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80B442">
      <w:pPr>
        <w:widowControl/>
        <w:adjustRightInd w:val="0"/>
        <w:spacing w:line="480" w:lineRule="exact"/>
        <w:jc w:val="right"/>
        <w:rPr>
          <w:rFonts w:hint="default" w:ascii="Times New Roman" w:hAnsi="Times New Roman" w:eastAsia="仿宋" w:cs="Times New Roman"/>
          <w:color w:val="auto"/>
          <w:sz w:val="24"/>
          <w:lang w:val="en-US" w:eastAsia="zh-CN"/>
        </w:rPr>
      </w:pPr>
      <w:r>
        <w:rPr>
          <w:rFonts w:hint="default" w:ascii="Times New Roman" w:hAnsi="Times New Roman" w:eastAsia="仿宋" w:cs="Times New Roman"/>
          <w:color w:val="auto"/>
          <w:sz w:val="24"/>
        </w:rPr>
        <w:t>编号：202</w:t>
      </w:r>
      <w:r>
        <w:rPr>
          <w:rFonts w:hint="eastAsia" w:eastAsia="仿宋" w:cs="Times New Roman"/>
          <w:color w:val="auto"/>
          <w:sz w:val="24"/>
          <w:lang w:val="en-US" w:eastAsia="zh-CN"/>
        </w:rPr>
        <w:t>5</w:t>
      </w:r>
      <w:r>
        <w:rPr>
          <w:rFonts w:hint="default" w:ascii="Times New Roman" w:hAnsi="Times New Roman" w:eastAsia="仿宋" w:cs="Times New Roman"/>
          <w:color w:val="auto"/>
          <w:sz w:val="24"/>
        </w:rPr>
        <w:t>-</w:t>
      </w:r>
      <w:r>
        <w:rPr>
          <w:rFonts w:hint="eastAsia" w:eastAsia="仿宋" w:cs="Times New Roman"/>
          <w:color w:val="auto"/>
          <w:sz w:val="24"/>
          <w:lang w:val="en-US" w:eastAsia="zh-CN"/>
        </w:rPr>
        <w:t>16</w:t>
      </w:r>
    </w:p>
    <w:p w14:paraId="5E06F538">
      <w:pPr>
        <w:widowControl/>
        <w:adjustRightInd w:val="0"/>
        <w:spacing w:line="480" w:lineRule="exact"/>
        <w:jc w:val="righ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类别：建设类</w:t>
      </w:r>
    </w:p>
    <w:p w14:paraId="2535B83D">
      <w:pPr>
        <w:spacing w:line="480" w:lineRule="exact"/>
        <w:rPr>
          <w:rFonts w:hint="default" w:ascii="Times New Roman" w:hAnsi="Times New Roman" w:eastAsia="仿宋" w:cs="Times New Roman"/>
          <w:color w:val="auto"/>
        </w:rPr>
      </w:pPr>
    </w:p>
    <w:p w14:paraId="76A28E30">
      <w:pPr>
        <w:spacing w:line="480" w:lineRule="exact"/>
        <w:rPr>
          <w:rFonts w:hint="default" w:ascii="Times New Roman" w:hAnsi="Times New Roman" w:eastAsia="仿宋" w:cs="Times New Roman"/>
          <w:color w:val="auto"/>
        </w:rPr>
      </w:pPr>
    </w:p>
    <w:p w14:paraId="59E800F3">
      <w:pPr>
        <w:spacing w:line="480" w:lineRule="exact"/>
        <w:rPr>
          <w:rFonts w:hint="default" w:ascii="Times New Roman" w:hAnsi="Times New Roman" w:eastAsia="仿宋" w:cs="Times New Roman"/>
          <w:color w:val="auto"/>
        </w:rPr>
      </w:pPr>
    </w:p>
    <w:p w14:paraId="5FA372E5">
      <w:pPr>
        <w:spacing w:line="480" w:lineRule="exact"/>
        <w:jc w:val="center"/>
        <w:rPr>
          <w:rFonts w:hint="default" w:ascii="Times New Roman" w:hAnsi="Times New Roman" w:eastAsia="仿宋" w:cs="Times New Roman"/>
          <w:b/>
          <w:bCs/>
          <w:color w:val="auto"/>
          <w:sz w:val="44"/>
        </w:rPr>
      </w:pPr>
    </w:p>
    <w:p w14:paraId="3CE40758">
      <w:pPr>
        <w:spacing w:line="360" w:lineRule="auto"/>
        <w:jc w:val="center"/>
        <w:rPr>
          <w:rFonts w:hint="default" w:ascii="Times New Roman" w:hAnsi="Times New Roman" w:eastAsia="仿宋" w:cs="Times New Roman"/>
          <w:b/>
          <w:color w:val="auto"/>
          <w:spacing w:val="-60"/>
          <w:sz w:val="72"/>
          <w:szCs w:val="72"/>
        </w:rPr>
      </w:pPr>
      <w:r>
        <w:rPr>
          <w:rFonts w:hint="default" w:ascii="Times New Roman" w:hAnsi="Times New Roman" w:eastAsia="仿宋" w:cs="Times New Roman"/>
          <w:b/>
          <w:color w:val="auto"/>
          <w:spacing w:val="-60"/>
          <w:sz w:val="72"/>
          <w:szCs w:val="72"/>
        </w:rPr>
        <w:t>水土保持方案报告表</w:t>
      </w:r>
    </w:p>
    <w:p w14:paraId="117BFB8A">
      <w:pPr>
        <w:spacing w:line="480" w:lineRule="exact"/>
        <w:rPr>
          <w:rFonts w:hint="default" w:ascii="Times New Roman" w:hAnsi="Times New Roman" w:eastAsia="仿宋" w:cs="Times New Roman"/>
          <w:color w:val="auto"/>
        </w:rPr>
      </w:pPr>
    </w:p>
    <w:p w14:paraId="619CAC66">
      <w:pPr>
        <w:spacing w:line="480" w:lineRule="exact"/>
        <w:rPr>
          <w:rFonts w:hint="default" w:ascii="Times New Roman" w:hAnsi="Times New Roman" w:eastAsia="仿宋" w:cs="Times New Roman"/>
          <w:color w:val="auto"/>
        </w:rPr>
      </w:pPr>
    </w:p>
    <w:p w14:paraId="5D0EAFE4">
      <w:pPr>
        <w:spacing w:line="480" w:lineRule="exact"/>
        <w:rPr>
          <w:rFonts w:hint="default" w:ascii="Times New Roman" w:hAnsi="Times New Roman" w:eastAsia="仿宋" w:cs="Times New Roman"/>
          <w:color w:val="auto"/>
        </w:rPr>
      </w:pPr>
    </w:p>
    <w:tbl>
      <w:tblPr>
        <w:tblStyle w:val="18"/>
        <w:tblW w:w="8874" w:type="dxa"/>
        <w:jc w:val="center"/>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524"/>
        <w:gridCol w:w="1736"/>
        <w:gridCol w:w="2131"/>
        <w:gridCol w:w="2483"/>
      </w:tblGrid>
      <w:tr w14:paraId="1B463C2B">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4" w:hRule="exact"/>
          <w:jc w:val="center"/>
        </w:trPr>
        <w:tc>
          <w:tcPr>
            <w:tcW w:w="2524" w:type="dxa"/>
            <w:vAlign w:val="bottom"/>
          </w:tcPr>
          <w:p w14:paraId="395BFB25">
            <w:pPr>
              <w:jc w:val="righ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项目名称：</w:t>
            </w:r>
          </w:p>
        </w:tc>
        <w:tc>
          <w:tcPr>
            <w:tcW w:w="6350" w:type="dxa"/>
            <w:gridSpan w:val="3"/>
            <w:vAlign w:val="bottom"/>
          </w:tcPr>
          <w:p w14:paraId="38246882">
            <w:pPr>
              <w:jc w:val="center"/>
              <w:rPr>
                <w:rFonts w:hint="default" w:ascii="Times New Roman" w:hAnsi="Times New Roman" w:eastAsia="仿宋" w:cs="Times New Roman"/>
                <w:b/>
                <w:bCs/>
                <w:color w:val="auto"/>
                <w:sz w:val="28"/>
                <w:szCs w:val="28"/>
                <w:lang w:val="en-US" w:eastAsia="zh-CN"/>
              </w:rPr>
            </w:pPr>
            <w:r>
              <w:rPr>
                <w:rFonts w:hint="eastAsia" w:eastAsia="仿宋" w:cs="Times New Roman"/>
                <w:b/>
                <w:bCs/>
                <w:color w:val="auto"/>
                <w:sz w:val="28"/>
                <w:szCs w:val="28"/>
                <w:lang w:val="en-US" w:eastAsia="zh-CN"/>
              </w:rPr>
              <w:t>南部县升钟镇育肥猪场建设项目</w:t>
            </w:r>
          </w:p>
        </w:tc>
      </w:tr>
      <w:tr w14:paraId="00168767">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4" w:hRule="exact"/>
          <w:jc w:val="center"/>
        </w:trPr>
        <w:tc>
          <w:tcPr>
            <w:tcW w:w="2524" w:type="dxa"/>
            <w:vAlign w:val="bottom"/>
          </w:tcPr>
          <w:p w14:paraId="47DC73C8">
            <w:pPr>
              <w:jc w:val="righ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送审单位（个人）：</w:t>
            </w:r>
          </w:p>
        </w:tc>
        <w:tc>
          <w:tcPr>
            <w:tcW w:w="6350" w:type="dxa"/>
            <w:gridSpan w:val="3"/>
            <w:vAlign w:val="bottom"/>
          </w:tcPr>
          <w:p w14:paraId="639A8763">
            <w:pPr>
              <w:jc w:val="center"/>
              <w:rPr>
                <w:rFonts w:hint="default" w:ascii="Times New Roman" w:hAnsi="Times New Roman" w:eastAsia="仿宋" w:cs="Times New Roman"/>
                <w:b/>
                <w:bCs/>
                <w:color w:val="auto"/>
                <w:sz w:val="28"/>
                <w:szCs w:val="28"/>
              </w:rPr>
            </w:pPr>
            <w:r>
              <w:rPr>
                <w:rFonts w:hint="eastAsia" w:eastAsia="仿宋" w:cs="Times New Roman"/>
                <w:b/>
                <w:bCs/>
                <w:color w:val="auto"/>
                <w:sz w:val="28"/>
                <w:szCs w:val="28"/>
                <w:lang w:val="en-US" w:eastAsia="zh-CN"/>
              </w:rPr>
              <w:t>南部县协同旺民农业有限公司</w:t>
            </w:r>
          </w:p>
        </w:tc>
      </w:tr>
      <w:tr w14:paraId="5C186454">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4" w:hRule="exact"/>
          <w:jc w:val="center"/>
        </w:trPr>
        <w:tc>
          <w:tcPr>
            <w:tcW w:w="2524" w:type="dxa"/>
            <w:vAlign w:val="bottom"/>
          </w:tcPr>
          <w:p w14:paraId="04AB7915">
            <w:pPr>
              <w:jc w:val="righ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法定代表人：</w:t>
            </w:r>
          </w:p>
        </w:tc>
        <w:tc>
          <w:tcPr>
            <w:tcW w:w="6350" w:type="dxa"/>
            <w:gridSpan w:val="3"/>
            <w:vAlign w:val="bottom"/>
          </w:tcPr>
          <w:p w14:paraId="49D3A9F0">
            <w:pPr>
              <w:jc w:val="center"/>
              <w:rPr>
                <w:rFonts w:hint="default" w:ascii="Times New Roman" w:hAnsi="Times New Roman" w:eastAsia="仿宋" w:cs="Times New Roman"/>
                <w:b/>
                <w:bCs/>
                <w:color w:val="auto"/>
                <w:sz w:val="28"/>
                <w:szCs w:val="28"/>
                <w:lang w:val="en-US" w:eastAsia="zh-CN"/>
              </w:rPr>
            </w:pPr>
            <w:r>
              <w:rPr>
                <w:rFonts w:hint="eastAsia" w:eastAsia="仿宋" w:cs="Times New Roman"/>
                <w:b/>
                <w:bCs/>
                <w:color w:val="auto"/>
                <w:sz w:val="28"/>
                <w:szCs w:val="28"/>
                <w:lang w:val="en-US" w:eastAsia="zh-CN"/>
              </w:rPr>
              <w:t>朱小江</w:t>
            </w:r>
          </w:p>
        </w:tc>
      </w:tr>
      <w:tr w14:paraId="3F8464CF">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4" w:hRule="exact"/>
          <w:jc w:val="center"/>
        </w:trPr>
        <w:tc>
          <w:tcPr>
            <w:tcW w:w="2524" w:type="dxa"/>
            <w:vAlign w:val="bottom"/>
          </w:tcPr>
          <w:p w14:paraId="08CC4314">
            <w:pPr>
              <w:jc w:val="righ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项目地址：</w:t>
            </w:r>
          </w:p>
        </w:tc>
        <w:tc>
          <w:tcPr>
            <w:tcW w:w="6350" w:type="dxa"/>
            <w:gridSpan w:val="3"/>
            <w:vAlign w:val="bottom"/>
          </w:tcPr>
          <w:p w14:paraId="53AE7B59">
            <w:pPr>
              <w:jc w:val="center"/>
              <w:rPr>
                <w:rFonts w:hint="default" w:ascii="Times New Roman" w:hAnsi="Times New Roman" w:eastAsia="仿宋" w:cs="Times New Roman"/>
                <w:b/>
                <w:bCs/>
                <w:color w:val="auto"/>
                <w:sz w:val="28"/>
                <w:szCs w:val="28"/>
                <w:lang w:val="en-US" w:eastAsia="zh-CN"/>
              </w:rPr>
            </w:pPr>
            <w:r>
              <w:rPr>
                <w:rFonts w:hint="eastAsia" w:eastAsia="仿宋" w:cs="Times New Roman"/>
                <w:b/>
                <w:bCs/>
                <w:color w:val="auto"/>
                <w:sz w:val="28"/>
                <w:szCs w:val="28"/>
                <w:lang w:val="en-US" w:eastAsia="zh-CN"/>
              </w:rPr>
              <w:t>南部县升钟镇元山村</w:t>
            </w:r>
          </w:p>
        </w:tc>
      </w:tr>
      <w:tr w14:paraId="0C1D7503">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4" w:hRule="exact"/>
          <w:jc w:val="center"/>
        </w:trPr>
        <w:tc>
          <w:tcPr>
            <w:tcW w:w="2524" w:type="dxa"/>
            <w:vAlign w:val="bottom"/>
          </w:tcPr>
          <w:p w14:paraId="68C93F57">
            <w:pPr>
              <w:jc w:val="right"/>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lang w:val="en-US" w:eastAsia="zh-CN"/>
              </w:rPr>
              <w:t>联系人：</w:t>
            </w:r>
          </w:p>
        </w:tc>
        <w:tc>
          <w:tcPr>
            <w:tcW w:w="1736" w:type="dxa"/>
            <w:vAlign w:val="bottom"/>
          </w:tcPr>
          <w:p w14:paraId="3BD53A37">
            <w:pPr>
              <w:jc w:val="center"/>
              <w:rPr>
                <w:rFonts w:hint="default" w:ascii="Times New Roman" w:hAnsi="Times New Roman" w:eastAsia="仿宋" w:cs="Times New Roman"/>
                <w:b/>
                <w:bCs/>
                <w:color w:val="auto"/>
                <w:sz w:val="28"/>
                <w:szCs w:val="28"/>
                <w:lang w:val="en-US" w:eastAsia="zh-CN"/>
              </w:rPr>
            </w:pPr>
            <w:r>
              <w:rPr>
                <w:rFonts w:hint="eastAsia" w:eastAsia="仿宋" w:cs="Times New Roman"/>
                <w:b/>
                <w:bCs/>
                <w:color w:val="auto"/>
                <w:sz w:val="28"/>
                <w:szCs w:val="28"/>
                <w:lang w:val="en-US" w:eastAsia="zh-CN"/>
              </w:rPr>
              <w:t>郑鸿允</w:t>
            </w:r>
          </w:p>
        </w:tc>
        <w:tc>
          <w:tcPr>
            <w:tcW w:w="2131" w:type="dxa"/>
            <w:vAlign w:val="bottom"/>
          </w:tcPr>
          <w:p w14:paraId="6F5D30DA">
            <w:pPr>
              <w:jc w:val="center"/>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lang w:val="en-US" w:eastAsia="zh-CN"/>
              </w:rPr>
              <w:t>电话：</w:t>
            </w:r>
          </w:p>
        </w:tc>
        <w:tc>
          <w:tcPr>
            <w:tcW w:w="2483" w:type="dxa"/>
            <w:vAlign w:val="bottom"/>
          </w:tcPr>
          <w:p w14:paraId="5184F72B">
            <w:pPr>
              <w:jc w:val="center"/>
              <w:rPr>
                <w:rFonts w:hint="default" w:ascii="Times New Roman" w:hAnsi="Times New Roman" w:eastAsia="仿宋" w:cs="Times New Roman"/>
                <w:b/>
                <w:bCs/>
                <w:color w:val="auto"/>
                <w:sz w:val="28"/>
                <w:szCs w:val="28"/>
                <w:lang w:val="en-US" w:eastAsia="zh-CN"/>
              </w:rPr>
            </w:pPr>
            <w:r>
              <w:rPr>
                <w:rFonts w:hint="eastAsia" w:eastAsia="仿宋" w:cs="Times New Roman"/>
                <w:b/>
                <w:bCs/>
                <w:color w:val="auto"/>
                <w:sz w:val="28"/>
                <w:szCs w:val="28"/>
                <w:lang w:val="en-US" w:eastAsia="zh-CN"/>
              </w:rPr>
              <w:t>13684374331</w:t>
            </w:r>
          </w:p>
        </w:tc>
      </w:tr>
      <w:tr w14:paraId="32582BD6">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4" w:hRule="exact"/>
          <w:jc w:val="center"/>
        </w:trPr>
        <w:tc>
          <w:tcPr>
            <w:tcW w:w="2524" w:type="dxa"/>
            <w:vAlign w:val="bottom"/>
          </w:tcPr>
          <w:p w14:paraId="197F2287">
            <w:pPr>
              <w:jc w:val="righ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编制单位：</w:t>
            </w:r>
          </w:p>
        </w:tc>
        <w:tc>
          <w:tcPr>
            <w:tcW w:w="6350" w:type="dxa"/>
            <w:gridSpan w:val="3"/>
            <w:vAlign w:val="bottom"/>
          </w:tcPr>
          <w:p w14:paraId="02934350">
            <w:pPr>
              <w:jc w:val="center"/>
              <w:rPr>
                <w:rFonts w:hint="default" w:ascii="Times New Roman" w:hAnsi="Times New Roman" w:eastAsia="仿宋" w:cs="Times New Roman"/>
                <w:b/>
                <w:bCs/>
                <w:color w:val="auto"/>
                <w:sz w:val="28"/>
                <w:szCs w:val="28"/>
                <w:lang w:eastAsia="zh-CN"/>
              </w:rPr>
            </w:pPr>
            <w:r>
              <w:rPr>
                <w:rFonts w:hint="default" w:ascii="Times New Roman" w:hAnsi="Times New Roman" w:eastAsia="仿宋" w:cs="Times New Roman"/>
                <w:b/>
                <w:bCs/>
                <w:color w:val="auto"/>
                <w:sz w:val="28"/>
                <w:szCs w:val="28"/>
                <w:lang w:eastAsia="zh-CN"/>
              </w:rPr>
              <w:t>四川诚达澜工程管理咨询有限公司</w:t>
            </w:r>
          </w:p>
        </w:tc>
      </w:tr>
      <w:tr w14:paraId="7C65BC2B">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4" w:hRule="exact"/>
          <w:jc w:val="center"/>
        </w:trPr>
        <w:tc>
          <w:tcPr>
            <w:tcW w:w="2524" w:type="dxa"/>
            <w:vAlign w:val="bottom"/>
          </w:tcPr>
          <w:p w14:paraId="1B4D86B8">
            <w:pPr>
              <w:jc w:val="righ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报送时间：</w:t>
            </w:r>
          </w:p>
        </w:tc>
        <w:tc>
          <w:tcPr>
            <w:tcW w:w="6350" w:type="dxa"/>
            <w:gridSpan w:val="3"/>
            <w:vAlign w:val="bottom"/>
          </w:tcPr>
          <w:p w14:paraId="5FBE05C8">
            <w:pPr>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202</w:t>
            </w:r>
            <w:r>
              <w:rPr>
                <w:rFonts w:hint="eastAsia" w:eastAsia="仿宋" w:cs="Times New Roman"/>
                <w:b/>
                <w:bCs/>
                <w:color w:val="auto"/>
                <w:sz w:val="28"/>
                <w:szCs w:val="28"/>
                <w:lang w:val="en-US" w:eastAsia="zh-CN"/>
              </w:rPr>
              <w:t>6</w:t>
            </w:r>
            <w:r>
              <w:rPr>
                <w:rFonts w:hint="default" w:ascii="Times New Roman" w:hAnsi="Times New Roman" w:eastAsia="仿宋" w:cs="Times New Roman"/>
                <w:b/>
                <w:bCs/>
                <w:color w:val="auto"/>
                <w:sz w:val="28"/>
                <w:szCs w:val="28"/>
              </w:rPr>
              <w:t>年</w:t>
            </w:r>
            <w:r>
              <w:rPr>
                <w:rFonts w:hint="eastAsia" w:eastAsia="仿宋" w:cs="Times New Roman"/>
                <w:b/>
                <w:bCs/>
                <w:color w:val="auto"/>
                <w:sz w:val="28"/>
                <w:szCs w:val="28"/>
                <w:lang w:val="en-US" w:eastAsia="zh-CN"/>
              </w:rPr>
              <w:t>1</w:t>
            </w:r>
            <w:r>
              <w:rPr>
                <w:rFonts w:hint="default" w:ascii="Times New Roman" w:hAnsi="Times New Roman" w:eastAsia="仿宋" w:cs="Times New Roman"/>
                <w:b/>
                <w:bCs/>
                <w:color w:val="auto"/>
                <w:sz w:val="28"/>
                <w:szCs w:val="28"/>
              </w:rPr>
              <w:t>月</w:t>
            </w:r>
          </w:p>
        </w:tc>
      </w:tr>
    </w:tbl>
    <w:p w14:paraId="48C642E6">
      <w:pPr>
        <w:pStyle w:val="2"/>
        <w:jc w:val="center"/>
        <w:rPr>
          <w:rFonts w:hint="default" w:ascii="Times New Roman" w:hAnsi="Times New Roman" w:eastAsia="仿宋" w:cs="Times New Roman"/>
          <w:color w:val="auto"/>
        </w:rPr>
        <w:sectPr>
          <w:pgSz w:w="11906" w:h="16838"/>
          <w:pgMar w:top="1531" w:right="1417" w:bottom="1531" w:left="1417" w:header="851" w:footer="992" w:gutter="0"/>
          <w:pgBorders>
            <w:top w:val="none" w:sz="0" w:space="0"/>
            <w:left w:val="none" w:sz="0" w:space="0"/>
            <w:bottom w:val="none" w:sz="0" w:space="0"/>
            <w:right w:val="none" w:sz="0" w:space="0"/>
          </w:pgBorders>
          <w:cols w:space="425" w:num="1"/>
          <w:docGrid w:type="lines" w:linePitch="312" w:charSpace="0"/>
        </w:sectPr>
      </w:pPr>
    </w:p>
    <w:p w14:paraId="622C51A6">
      <w:pPr>
        <w:pStyle w:val="7"/>
        <w:ind w:firstLine="0"/>
        <w:jc w:val="center"/>
        <w:rPr>
          <w:rFonts w:hint="eastAsia" w:ascii="Times New Roman" w:hAnsi="Times New Roman" w:cs="Times New Roman"/>
          <w:b/>
          <w:color w:val="auto"/>
          <w:sz w:val="44"/>
          <w:szCs w:val="44"/>
          <w:lang w:eastAsia="zh-CN"/>
        </w:rPr>
      </w:pPr>
      <w:r>
        <w:rPr>
          <w:rFonts w:hint="eastAsia" w:ascii="Times New Roman" w:hAnsi="Times New Roman" w:cs="Times New Roman"/>
          <w:b/>
          <w:color w:val="auto"/>
          <w:sz w:val="44"/>
          <w:szCs w:val="44"/>
          <w:lang w:eastAsia="zh-CN"/>
        </w:rPr>
        <w:t>南部县升钟镇育肥猪场建设项目</w:t>
      </w:r>
    </w:p>
    <w:p w14:paraId="4B7DB08A">
      <w:pPr>
        <w:pStyle w:val="7"/>
        <w:ind w:firstLine="0"/>
        <w:jc w:val="center"/>
        <w:rPr>
          <w:rFonts w:ascii="Times New Roman" w:hAnsi="Times New Roman" w:cs="Times New Roman"/>
          <w:b/>
          <w:color w:val="auto"/>
          <w:sz w:val="44"/>
          <w:szCs w:val="44"/>
        </w:rPr>
      </w:pPr>
      <w:r>
        <w:rPr>
          <w:rFonts w:ascii="Times New Roman" w:hAnsi="Times New Roman" w:cs="Times New Roman"/>
          <w:b/>
          <w:color w:val="auto"/>
          <w:sz w:val="44"/>
          <w:szCs w:val="44"/>
        </w:rPr>
        <w:t>责任页</w:t>
      </w:r>
    </w:p>
    <w:p w14:paraId="7CBB2F06">
      <w:pPr>
        <w:pStyle w:val="7"/>
        <w:ind w:firstLine="0"/>
        <w:jc w:val="center"/>
        <w:rPr>
          <w:rFonts w:ascii="Times New Roman" w:hAnsi="Times New Roman" w:cs="Times New Roman"/>
          <w:b/>
          <w:color w:val="auto"/>
          <w:sz w:val="44"/>
          <w:szCs w:val="44"/>
        </w:rPr>
      </w:pPr>
      <w:r>
        <w:rPr>
          <w:rFonts w:ascii="Times New Roman" w:hAnsi="Times New Roman" w:cs="Times New Roman"/>
          <w:b/>
          <w:color w:val="auto"/>
          <w:sz w:val="44"/>
          <w:szCs w:val="44"/>
        </w:rPr>
        <w:t>（</w:t>
      </w:r>
      <w:r>
        <w:rPr>
          <w:rFonts w:hint="eastAsia" w:ascii="Times New Roman" w:hAnsi="Times New Roman" w:cs="Times New Roman"/>
          <w:b/>
          <w:color w:val="auto"/>
          <w:sz w:val="44"/>
          <w:szCs w:val="44"/>
          <w:lang w:eastAsia="zh-CN"/>
        </w:rPr>
        <w:t>四川诚达澜工程管理咨询有限公司</w:t>
      </w:r>
      <w:r>
        <w:rPr>
          <w:rFonts w:ascii="Times New Roman" w:hAnsi="Times New Roman" w:cs="Times New Roman"/>
          <w:b/>
          <w:color w:val="auto"/>
          <w:sz w:val="44"/>
          <w:szCs w:val="44"/>
        </w:rPr>
        <w:t>）</w:t>
      </w:r>
    </w:p>
    <w:p w14:paraId="0B152528">
      <w:pPr>
        <w:spacing w:line="720" w:lineRule="auto"/>
        <w:ind w:firstLine="964" w:firstLineChars="300"/>
        <w:jc w:val="left"/>
        <w:rPr>
          <w:rFonts w:hint="default" w:ascii="Times New Roman" w:hAnsi="Times New Roman" w:eastAsia="仿宋" w:cs="Times New Roman"/>
          <w:b/>
          <w:bCs/>
          <w:color w:val="auto"/>
          <w:sz w:val="32"/>
          <w:szCs w:val="32"/>
        </w:rPr>
      </w:pPr>
      <w:r>
        <w:rPr>
          <w:b/>
          <w:bCs/>
          <w:color w:val="auto"/>
          <w:sz w:val="32"/>
          <w:szCs w:val="32"/>
        </w:rPr>
        <w:t xml:space="preserve">  </w:t>
      </w:r>
      <w:r>
        <w:rPr>
          <w:rFonts w:hint="default" w:ascii="Times New Roman" w:hAnsi="Times New Roman" w:eastAsia="仿宋" w:cs="Times New Roman"/>
          <w:b/>
          <w:bCs/>
          <w:color w:val="auto"/>
          <w:sz w:val="32"/>
          <w:szCs w:val="32"/>
        </w:rPr>
        <w:t>姓名</w:t>
      </w:r>
      <w:r>
        <w:rPr>
          <w:rFonts w:hint="default" w:ascii="Times New Roman" w:hAnsi="Times New Roman" w:eastAsia="仿宋" w:cs="Times New Roman"/>
          <w:b/>
          <w:bCs/>
          <w:color w:val="auto"/>
          <w:sz w:val="32"/>
          <w:szCs w:val="32"/>
          <w:lang w:val="en-US" w:eastAsia="zh-CN"/>
        </w:rPr>
        <w:t xml:space="preserve">        </w:t>
      </w:r>
      <w:r>
        <w:rPr>
          <w:rFonts w:hint="default" w:ascii="Times New Roman" w:hAnsi="Times New Roman" w:eastAsia="仿宋" w:cs="Times New Roman"/>
          <w:b/>
          <w:bCs/>
          <w:color w:val="auto"/>
          <w:sz w:val="32"/>
          <w:szCs w:val="32"/>
        </w:rPr>
        <w:t>职务或职称</w:t>
      </w:r>
      <w:r>
        <w:rPr>
          <w:rFonts w:hint="default" w:ascii="Times New Roman" w:hAnsi="Times New Roman" w:eastAsia="仿宋" w:cs="Times New Roman"/>
          <w:b/>
          <w:bCs/>
          <w:color w:val="auto"/>
          <w:sz w:val="32"/>
          <w:szCs w:val="32"/>
          <w:lang w:val="en-US" w:eastAsia="zh-CN"/>
        </w:rPr>
        <w:t xml:space="preserve">        </w:t>
      </w:r>
      <w:r>
        <w:rPr>
          <w:rFonts w:hint="default" w:ascii="Times New Roman" w:hAnsi="Times New Roman" w:eastAsia="仿宋" w:cs="Times New Roman"/>
          <w:b/>
          <w:bCs/>
          <w:color w:val="auto"/>
          <w:sz w:val="32"/>
          <w:szCs w:val="32"/>
        </w:rPr>
        <w:t>签字</w:t>
      </w:r>
    </w:p>
    <w:p w14:paraId="051969E4">
      <w:pPr>
        <w:spacing w:line="720" w:lineRule="auto"/>
        <w:jc w:val="left"/>
        <w:rPr>
          <w:rFonts w:hint="default" w:ascii="Times New Roman" w:hAnsi="Times New Roman" w:eastAsia="仿宋" w:cs="Times New Roman"/>
          <w:b/>
          <w:bCs/>
          <w:color w:val="auto"/>
          <w:sz w:val="32"/>
          <w:szCs w:val="32"/>
        </w:rPr>
      </w:pPr>
      <w:r>
        <w:rPr>
          <w:color w:val="auto"/>
        </w:rPr>
        <w:drawing>
          <wp:anchor distT="0" distB="0" distL="114300" distR="114300" simplePos="0" relativeHeight="251659264" behindDoc="0" locked="0" layoutInCell="1" allowOverlap="1">
            <wp:simplePos x="0" y="0"/>
            <wp:positionH relativeFrom="column">
              <wp:posOffset>3366135</wp:posOffset>
            </wp:positionH>
            <wp:positionV relativeFrom="paragraph">
              <wp:posOffset>43180</wp:posOffset>
            </wp:positionV>
            <wp:extent cx="1052830" cy="499110"/>
            <wp:effectExtent l="0" t="0" r="13970" b="15240"/>
            <wp:wrapNone/>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10"/>
                    <a:stretch>
                      <a:fillRect/>
                    </a:stretch>
                  </pic:blipFill>
                  <pic:spPr>
                    <a:xfrm>
                      <a:off x="0" y="0"/>
                      <a:ext cx="1052830" cy="499110"/>
                    </a:xfrm>
                    <a:prstGeom prst="rect">
                      <a:avLst/>
                    </a:prstGeom>
                    <a:noFill/>
                    <a:ln>
                      <a:noFill/>
                    </a:ln>
                  </pic:spPr>
                </pic:pic>
              </a:graphicData>
            </a:graphic>
          </wp:anchor>
        </w:drawing>
      </w:r>
      <w:r>
        <w:rPr>
          <w:rFonts w:hint="default" w:ascii="Times New Roman" w:hAnsi="Times New Roman" w:eastAsia="仿宋" w:cs="Times New Roman"/>
          <w:b/>
          <w:bCs/>
          <w:color w:val="auto"/>
          <w:sz w:val="32"/>
          <w:szCs w:val="32"/>
        </w:rPr>
        <w:t>批准：</w:t>
      </w:r>
      <w:r>
        <w:rPr>
          <w:rFonts w:hint="default" w:ascii="Times New Roman" w:hAnsi="Times New Roman" w:eastAsia="仿宋" w:cs="Times New Roman"/>
          <w:b/>
          <w:bCs/>
          <w:color w:val="auto"/>
          <w:sz w:val="32"/>
          <w:szCs w:val="32"/>
          <w:lang w:val="en-US" w:eastAsia="zh-CN"/>
        </w:rPr>
        <w:t>杨  澜       法定代表人</w:t>
      </w:r>
    </w:p>
    <w:p w14:paraId="4317B07A">
      <w:pPr>
        <w:spacing w:line="720" w:lineRule="auto"/>
        <w:jc w:val="left"/>
        <w:rPr>
          <w:rFonts w:hint="default" w:ascii="Times New Roman" w:hAnsi="Times New Roman" w:eastAsia="仿宋" w:cs="Times New Roman"/>
          <w:b/>
          <w:bCs/>
          <w:color w:val="auto"/>
          <w:sz w:val="32"/>
          <w:szCs w:val="32"/>
        </w:rPr>
      </w:pPr>
      <w:r>
        <w:rPr>
          <w:color w:val="auto"/>
        </w:rPr>
        <w:drawing>
          <wp:anchor distT="0" distB="0" distL="114300" distR="114300" simplePos="0" relativeHeight="251660288" behindDoc="0" locked="0" layoutInCell="1" allowOverlap="1">
            <wp:simplePos x="0" y="0"/>
            <wp:positionH relativeFrom="column">
              <wp:posOffset>3356610</wp:posOffset>
            </wp:positionH>
            <wp:positionV relativeFrom="paragraph">
              <wp:posOffset>113665</wp:posOffset>
            </wp:positionV>
            <wp:extent cx="1085215" cy="442595"/>
            <wp:effectExtent l="0" t="0" r="635" b="14605"/>
            <wp:wrapNone/>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11"/>
                    <a:stretch>
                      <a:fillRect/>
                    </a:stretch>
                  </pic:blipFill>
                  <pic:spPr>
                    <a:xfrm>
                      <a:off x="0" y="0"/>
                      <a:ext cx="1085215" cy="442595"/>
                    </a:xfrm>
                    <a:prstGeom prst="rect">
                      <a:avLst/>
                    </a:prstGeom>
                    <a:noFill/>
                    <a:ln>
                      <a:noFill/>
                    </a:ln>
                  </pic:spPr>
                </pic:pic>
              </a:graphicData>
            </a:graphic>
          </wp:anchor>
        </w:drawing>
      </w:r>
      <w:r>
        <w:rPr>
          <w:rFonts w:hint="default" w:ascii="Times New Roman" w:hAnsi="Times New Roman" w:eastAsia="仿宋" w:cs="Times New Roman"/>
          <w:b/>
          <w:bCs/>
          <w:color w:val="auto"/>
          <w:sz w:val="32"/>
          <w:szCs w:val="32"/>
        </w:rPr>
        <w:t>核定：</w:t>
      </w:r>
      <w:r>
        <w:rPr>
          <w:rFonts w:hint="default" w:ascii="Times New Roman" w:hAnsi="Times New Roman" w:eastAsia="仿宋" w:cs="Times New Roman"/>
          <w:b/>
          <w:bCs/>
          <w:color w:val="auto"/>
          <w:sz w:val="32"/>
          <w:szCs w:val="32"/>
          <w:lang w:val="en-US" w:eastAsia="zh-CN"/>
        </w:rPr>
        <w:t>李  毅       工程师</w:t>
      </w:r>
    </w:p>
    <w:p w14:paraId="22D4B78D">
      <w:pPr>
        <w:spacing w:line="720" w:lineRule="auto"/>
        <w:jc w:val="left"/>
        <w:rPr>
          <w:rFonts w:hint="default" w:ascii="Times New Roman" w:hAnsi="Times New Roman" w:eastAsia="仿宋" w:cs="Times New Roman"/>
          <w:b/>
          <w:bCs/>
          <w:color w:val="auto"/>
          <w:sz w:val="32"/>
          <w:szCs w:val="32"/>
        </w:rPr>
      </w:pPr>
      <w:r>
        <w:rPr>
          <w:color w:val="auto"/>
        </w:rPr>
        <w:drawing>
          <wp:anchor distT="0" distB="0" distL="114300" distR="114300" simplePos="0" relativeHeight="251661312" behindDoc="0" locked="0" layoutInCell="1" allowOverlap="1">
            <wp:simplePos x="0" y="0"/>
            <wp:positionH relativeFrom="column">
              <wp:posOffset>3373755</wp:posOffset>
            </wp:positionH>
            <wp:positionV relativeFrom="paragraph">
              <wp:posOffset>132715</wp:posOffset>
            </wp:positionV>
            <wp:extent cx="1085215" cy="434975"/>
            <wp:effectExtent l="0" t="0" r="635" b="3175"/>
            <wp:wrapNone/>
            <wp:docPr id="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
                    <pic:cNvPicPr>
                      <a:picLocks noChangeAspect="1"/>
                    </pic:cNvPicPr>
                  </pic:nvPicPr>
                  <pic:blipFill>
                    <a:blip r:embed="rId12"/>
                    <a:stretch>
                      <a:fillRect/>
                    </a:stretch>
                  </pic:blipFill>
                  <pic:spPr>
                    <a:xfrm>
                      <a:off x="0" y="0"/>
                      <a:ext cx="1085215" cy="434975"/>
                    </a:xfrm>
                    <a:prstGeom prst="rect">
                      <a:avLst/>
                    </a:prstGeom>
                    <a:noFill/>
                    <a:ln>
                      <a:noFill/>
                    </a:ln>
                  </pic:spPr>
                </pic:pic>
              </a:graphicData>
            </a:graphic>
          </wp:anchor>
        </w:drawing>
      </w:r>
      <w:r>
        <w:rPr>
          <w:rFonts w:hint="default" w:ascii="Times New Roman" w:hAnsi="Times New Roman" w:eastAsia="仿宋" w:cs="Times New Roman"/>
          <w:b/>
          <w:bCs/>
          <w:color w:val="auto"/>
          <w:sz w:val="32"/>
          <w:szCs w:val="32"/>
        </w:rPr>
        <w:t>审查：</w:t>
      </w:r>
      <w:r>
        <w:rPr>
          <w:rFonts w:hint="default" w:ascii="Times New Roman" w:hAnsi="Times New Roman" w:eastAsia="仿宋" w:cs="Times New Roman"/>
          <w:b/>
          <w:bCs/>
          <w:color w:val="auto"/>
          <w:sz w:val="32"/>
          <w:szCs w:val="32"/>
          <w:lang w:val="en-US" w:eastAsia="zh-CN"/>
        </w:rPr>
        <w:t>张  伟       工程师</w:t>
      </w:r>
    </w:p>
    <w:p w14:paraId="2FE50D1B">
      <w:pPr>
        <w:spacing w:line="720" w:lineRule="auto"/>
        <w:jc w:val="left"/>
        <w:rPr>
          <w:rFonts w:hint="default" w:ascii="Times New Roman" w:hAnsi="Times New Roman" w:eastAsia="仿宋" w:cs="Times New Roman"/>
          <w:b/>
          <w:bCs/>
          <w:color w:val="auto"/>
          <w:sz w:val="32"/>
          <w:szCs w:val="32"/>
        </w:rPr>
      </w:pPr>
      <w:r>
        <w:rPr>
          <w:color w:val="auto"/>
        </w:rPr>
        <w:drawing>
          <wp:anchor distT="0" distB="0" distL="114300" distR="114300" simplePos="0" relativeHeight="251662336" behindDoc="0" locked="0" layoutInCell="1" allowOverlap="1">
            <wp:simplePos x="0" y="0"/>
            <wp:positionH relativeFrom="column">
              <wp:posOffset>3380105</wp:posOffset>
            </wp:positionH>
            <wp:positionV relativeFrom="paragraph">
              <wp:posOffset>150495</wp:posOffset>
            </wp:positionV>
            <wp:extent cx="1089025" cy="445770"/>
            <wp:effectExtent l="0" t="0" r="15875" b="11430"/>
            <wp:wrapNone/>
            <wp:docPr id="4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
                    <pic:cNvPicPr>
                      <a:picLocks noChangeAspect="1"/>
                    </pic:cNvPicPr>
                  </pic:nvPicPr>
                  <pic:blipFill>
                    <a:blip r:embed="rId13"/>
                    <a:stretch>
                      <a:fillRect/>
                    </a:stretch>
                  </pic:blipFill>
                  <pic:spPr>
                    <a:xfrm>
                      <a:off x="0" y="0"/>
                      <a:ext cx="1089025" cy="445770"/>
                    </a:xfrm>
                    <a:prstGeom prst="rect">
                      <a:avLst/>
                    </a:prstGeom>
                    <a:noFill/>
                    <a:ln>
                      <a:noFill/>
                    </a:ln>
                  </pic:spPr>
                </pic:pic>
              </a:graphicData>
            </a:graphic>
          </wp:anchor>
        </w:drawing>
      </w:r>
      <w:r>
        <w:rPr>
          <w:rFonts w:hint="default" w:ascii="Times New Roman" w:hAnsi="Times New Roman" w:eastAsia="仿宋" w:cs="Times New Roman"/>
          <w:b/>
          <w:bCs/>
          <w:color w:val="auto"/>
          <w:sz w:val="32"/>
          <w:szCs w:val="32"/>
        </w:rPr>
        <w:t>校核：</w:t>
      </w:r>
      <w:r>
        <w:rPr>
          <w:rFonts w:hint="default" w:ascii="Times New Roman" w:hAnsi="Times New Roman" w:eastAsia="仿宋" w:cs="Times New Roman"/>
          <w:b/>
          <w:bCs/>
          <w:color w:val="auto"/>
          <w:sz w:val="32"/>
          <w:szCs w:val="32"/>
          <w:lang w:val="en-US" w:eastAsia="zh-CN"/>
        </w:rPr>
        <w:t>高  阳       工程师</w:t>
      </w:r>
    </w:p>
    <w:p w14:paraId="5708826C">
      <w:pPr>
        <w:spacing w:line="720" w:lineRule="auto"/>
        <w:jc w:val="left"/>
        <w:rPr>
          <w:rFonts w:hint="default" w:ascii="Times New Roman" w:hAnsi="Times New Roman" w:eastAsia="仿宋" w:cs="Times New Roman"/>
          <w:b/>
          <w:bCs/>
          <w:color w:val="auto"/>
          <w:sz w:val="32"/>
          <w:szCs w:val="32"/>
        </w:rPr>
      </w:pPr>
      <w:r>
        <w:rPr>
          <w:color w:val="auto"/>
        </w:rPr>
        <w:drawing>
          <wp:anchor distT="0" distB="0" distL="114300" distR="114300" simplePos="0" relativeHeight="251663360" behindDoc="0" locked="0" layoutInCell="1" allowOverlap="1">
            <wp:simplePos x="0" y="0"/>
            <wp:positionH relativeFrom="column">
              <wp:posOffset>3368675</wp:posOffset>
            </wp:positionH>
            <wp:positionV relativeFrom="paragraph">
              <wp:posOffset>150495</wp:posOffset>
            </wp:positionV>
            <wp:extent cx="1123950" cy="567690"/>
            <wp:effectExtent l="0" t="0" r="0" b="3810"/>
            <wp:wrapNone/>
            <wp:docPr id="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5"/>
                    <pic:cNvPicPr>
                      <a:picLocks noChangeAspect="1"/>
                    </pic:cNvPicPr>
                  </pic:nvPicPr>
                  <pic:blipFill>
                    <a:blip r:embed="rId14"/>
                    <a:stretch>
                      <a:fillRect/>
                    </a:stretch>
                  </pic:blipFill>
                  <pic:spPr>
                    <a:xfrm>
                      <a:off x="0" y="0"/>
                      <a:ext cx="1123950" cy="567690"/>
                    </a:xfrm>
                    <a:prstGeom prst="rect">
                      <a:avLst/>
                    </a:prstGeom>
                    <a:noFill/>
                    <a:ln>
                      <a:noFill/>
                    </a:ln>
                  </pic:spPr>
                </pic:pic>
              </a:graphicData>
            </a:graphic>
          </wp:anchor>
        </w:drawing>
      </w:r>
      <w:r>
        <w:rPr>
          <w:rFonts w:hint="default" w:ascii="Times New Roman" w:hAnsi="Times New Roman" w:eastAsia="仿宋" w:cs="Times New Roman"/>
          <w:b/>
          <w:bCs/>
          <w:color w:val="auto"/>
          <w:sz w:val="32"/>
          <w:szCs w:val="32"/>
        </w:rPr>
        <w:t>项目负责人：</w:t>
      </w:r>
      <w:r>
        <w:rPr>
          <w:rFonts w:hint="default" w:ascii="Times New Roman" w:hAnsi="Times New Roman" w:eastAsia="仿宋" w:cs="Times New Roman"/>
          <w:b/>
          <w:bCs/>
          <w:color w:val="auto"/>
          <w:sz w:val="32"/>
          <w:szCs w:val="32"/>
          <w:lang w:val="en-US" w:eastAsia="zh-CN"/>
        </w:rPr>
        <w:t>张 伟</w:t>
      </w:r>
    </w:p>
    <w:p w14:paraId="3364A801">
      <w:pPr>
        <w:pStyle w:val="17"/>
        <w:autoSpaceDE w:val="0"/>
        <w:autoSpaceDN w:val="0"/>
        <w:adjustRightInd w:val="0"/>
        <w:spacing w:before="120"/>
        <w:ind w:left="0" w:leftChars="0" w:firstLine="0" w:firstLineChars="0"/>
        <w:textAlignment w:val="baseline"/>
        <w:rPr>
          <w:rFonts w:hint="default" w:ascii="Times New Roman" w:hAnsi="Times New Roman" w:eastAsia="仿宋" w:cs="Times New Roman"/>
          <w:color w:val="auto"/>
          <w:sz w:val="30"/>
          <w:szCs w:val="30"/>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color w:val="auto"/>
        </w:rPr>
        <w:drawing>
          <wp:anchor distT="0" distB="0" distL="114300" distR="114300" simplePos="0" relativeHeight="251664384" behindDoc="0" locked="0" layoutInCell="1" allowOverlap="1">
            <wp:simplePos x="0" y="0"/>
            <wp:positionH relativeFrom="column">
              <wp:posOffset>642620</wp:posOffset>
            </wp:positionH>
            <wp:positionV relativeFrom="paragraph">
              <wp:posOffset>86995</wp:posOffset>
            </wp:positionV>
            <wp:extent cx="1921510" cy="553720"/>
            <wp:effectExtent l="0" t="0" r="2540" b="17780"/>
            <wp:wrapNone/>
            <wp:docPr id="4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6"/>
                    <pic:cNvPicPr>
                      <a:picLocks noChangeAspect="1"/>
                    </pic:cNvPicPr>
                  </pic:nvPicPr>
                  <pic:blipFill>
                    <a:blip r:embed="rId15"/>
                    <a:stretch>
                      <a:fillRect/>
                    </a:stretch>
                  </pic:blipFill>
                  <pic:spPr>
                    <a:xfrm>
                      <a:off x="0" y="0"/>
                      <a:ext cx="1921510" cy="553720"/>
                    </a:xfrm>
                    <a:prstGeom prst="rect">
                      <a:avLst/>
                    </a:prstGeom>
                    <a:noFill/>
                    <a:ln>
                      <a:noFill/>
                    </a:ln>
                  </pic:spPr>
                </pic:pic>
              </a:graphicData>
            </a:graphic>
          </wp:anchor>
        </w:drawing>
      </w:r>
      <w:r>
        <w:rPr>
          <w:rFonts w:hint="default" w:ascii="Times New Roman" w:hAnsi="Times New Roman" w:eastAsia="仿宋" w:cs="Times New Roman"/>
          <w:color w:val="auto"/>
          <w:sz w:val="30"/>
          <w:szCs w:val="30"/>
        </w:rPr>
        <w:t>编写：</w:t>
      </w:r>
    </w:p>
    <w:p w14:paraId="309CB05F">
      <w:pPr>
        <w:pStyle w:val="2"/>
        <w:bidi w:val="0"/>
        <w:jc w:val="center"/>
        <w:rPr>
          <w:rFonts w:hint="default" w:ascii="Times New Roman" w:hAnsi="Times New Roman" w:eastAsia="仿宋" w:cs="Times New Roman"/>
          <w:color w:val="auto"/>
          <w:sz w:val="28"/>
          <w:szCs w:val="28"/>
        </w:rPr>
      </w:pPr>
      <w:bookmarkStart w:id="0" w:name="_Toc28712"/>
      <w:bookmarkStart w:id="1" w:name="_Toc7788"/>
      <w:r>
        <w:rPr>
          <w:rFonts w:hint="eastAsia" w:eastAsia="仿宋" w:cs="Times New Roman"/>
          <w:color w:val="auto"/>
          <w:sz w:val="28"/>
          <w:szCs w:val="28"/>
          <w:lang w:val="en-US" w:eastAsia="zh-CN"/>
        </w:rPr>
        <w:t>南部县升钟镇育肥猪场建设项目</w:t>
      </w:r>
      <w:r>
        <w:rPr>
          <w:rFonts w:hint="default" w:ascii="Times New Roman" w:hAnsi="Times New Roman" w:eastAsia="仿宋" w:cs="Times New Roman"/>
          <w:color w:val="auto"/>
          <w:sz w:val="28"/>
          <w:szCs w:val="28"/>
        </w:rPr>
        <w:t>水土保持方案报告表</w:t>
      </w:r>
      <w:bookmarkEnd w:id="0"/>
      <w:bookmarkEnd w:id="1"/>
    </w:p>
    <w:tbl>
      <w:tblPr>
        <w:tblStyle w:val="18"/>
        <w:tblW w:w="8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907"/>
        <w:gridCol w:w="911"/>
        <w:gridCol w:w="1569"/>
        <w:gridCol w:w="671"/>
        <w:gridCol w:w="54"/>
        <w:gridCol w:w="75"/>
        <w:gridCol w:w="940"/>
        <w:gridCol w:w="150"/>
        <w:gridCol w:w="464"/>
        <w:gridCol w:w="354"/>
        <w:gridCol w:w="308"/>
        <w:gridCol w:w="1652"/>
      </w:tblGrid>
      <w:tr w14:paraId="34A3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restart"/>
            <w:vAlign w:val="center"/>
          </w:tcPr>
          <w:p w14:paraId="509F3B7A">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项目概况</w:t>
            </w:r>
          </w:p>
        </w:tc>
        <w:tc>
          <w:tcPr>
            <w:tcW w:w="1818" w:type="dxa"/>
            <w:gridSpan w:val="2"/>
            <w:vAlign w:val="center"/>
          </w:tcPr>
          <w:p w14:paraId="06047507">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位置</w:t>
            </w:r>
          </w:p>
        </w:tc>
        <w:tc>
          <w:tcPr>
            <w:tcW w:w="6237" w:type="dxa"/>
            <w:gridSpan w:val="10"/>
            <w:vAlign w:val="center"/>
          </w:tcPr>
          <w:p w14:paraId="2B51871A">
            <w:pPr>
              <w:autoSpaceDE w:val="0"/>
              <w:autoSpaceDN w:val="0"/>
              <w:adjustRightInd w:val="0"/>
              <w:snapToGrid w:val="0"/>
              <w:jc w:val="both"/>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南部县升钟镇元山村，场地中心点地理坐标为105°48′17.32″E，31°26′20.34″°N。</w:t>
            </w:r>
          </w:p>
        </w:tc>
      </w:tr>
      <w:tr w14:paraId="2BE0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continue"/>
            <w:vAlign w:val="center"/>
          </w:tcPr>
          <w:p w14:paraId="1E4D6C7E">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1818" w:type="dxa"/>
            <w:gridSpan w:val="2"/>
            <w:vAlign w:val="center"/>
          </w:tcPr>
          <w:p w14:paraId="1FC6214E">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建设内容</w:t>
            </w:r>
          </w:p>
        </w:tc>
        <w:tc>
          <w:tcPr>
            <w:tcW w:w="6237" w:type="dxa"/>
            <w:gridSpan w:val="10"/>
            <w:vAlign w:val="center"/>
          </w:tcPr>
          <w:p w14:paraId="7D5064B2">
            <w:pPr>
              <w:pStyle w:val="16"/>
              <w:snapToGrid w:val="0"/>
              <w:spacing w:beforeAutospacing="0" w:afterAutospacing="0"/>
              <w:jc w:val="both"/>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bCs/>
                <w:color w:val="auto"/>
                <w:sz w:val="21"/>
                <w:szCs w:val="21"/>
              </w:rPr>
              <w:t>项目新建育肥楼、育肥辅助楼、蓄水池、氧化池塘和沉淀池等，总建筑面积10059.53m</w:t>
            </w:r>
            <w:r>
              <w:rPr>
                <w:rFonts w:hint="default" w:ascii="Times New Roman" w:hAnsi="Times New Roman" w:eastAsia="仿宋_GB2312" w:cs="Times New Roman"/>
                <w:bCs/>
                <w:color w:val="auto"/>
                <w:sz w:val="21"/>
                <w:szCs w:val="21"/>
                <w:vertAlign w:val="superscript"/>
              </w:rPr>
              <w:t>2</w:t>
            </w:r>
            <w:r>
              <w:rPr>
                <w:rFonts w:hint="default" w:ascii="Times New Roman" w:hAnsi="Times New Roman" w:eastAsia="仿宋_GB2312" w:cs="Times New Roman"/>
                <w:bCs/>
                <w:color w:val="auto"/>
                <w:sz w:val="21"/>
                <w:szCs w:val="21"/>
              </w:rPr>
              <w:t>，配套水电、通信、排水及绿化等设施。</w:t>
            </w:r>
          </w:p>
        </w:tc>
      </w:tr>
      <w:tr w14:paraId="525B5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continue"/>
            <w:vAlign w:val="center"/>
          </w:tcPr>
          <w:p w14:paraId="05B008F8">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1818" w:type="dxa"/>
            <w:gridSpan w:val="2"/>
            <w:vAlign w:val="center"/>
          </w:tcPr>
          <w:p w14:paraId="4DDD10B7">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建设性质</w:t>
            </w:r>
          </w:p>
        </w:tc>
        <w:tc>
          <w:tcPr>
            <w:tcW w:w="2369" w:type="dxa"/>
            <w:gridSpan w:val="4"/>
            <w:vAlign w:val="center"/>
          </w:tcPr>
          <w:p w14:paraId="7BB063D0">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新建</w:t>
            </w:r>
          </w:p>
        </w:tc>
        <w:tc>
          <w:tcPr>
            <w:tcW w:w="1554" w:type="dxa"/>
            <w:gridSpan w:val="3"/>
            <w:vAlign w:val="center"/>
          </w:tcPr>
          <w:p w14:paraId="04963464">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总投资（万元）</w:t>
            </w:r>
          </w:p>
        </w:tc>
        <w:tc>
          <w:tcPr>
            <w:tcW w:w="2314" w:type="dxa"/>
            <w:gridSpan w:val="3"/>
            <w:vAlign w:val="center"/>
          </w:tcPr>
          <w:p w14:paraId="6E5B8899">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2200</w:t>
            </w:r>
          </w:p>
        </w:tc>
      </w:tr>
      <w:tr w14:paraId="01E8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continue"/>
            <w:vAlign w:val="center"/>
          </w:tcPr>
          <w:p w14:paraId="35561645">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1818" w:type="dxa"/>
            <w:gridSpan w:val="2"/>
            <w:vMerge w:val="restart"/>
            <w:vAlign w:val="center"/>
          </w:tcPr>
          <w:p w14:paraId="37042645">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土建投资（万元）</w:t>
            </w:r>
          </w:p>
        </w:tc>
        <w:tc>
          <w:tcPr>
            <w:tcW w:w="2369" w:type="dxa"/>
            <w:gridSpan w:val="4"/>
            <w:vMerge w:val="restart"/>
            <w:vAlign w:val="center"/>
          </w:tcPr>
          <w:p w14:paraId="1B2C9A0F">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1760</w:t>
            </w:r>
          </w:p>
        </w:tc>
        <w:tc>
          <w:tcPr>
            <w:tcW w:w="1554" w:type="dxa"/>
            <w:gridSpan w:val="3"/>
            <w:vMerge w:val="restart"/>
            <w:vAlign w:val="center"/>
          </w:tcPr>
          <w:p w14:paraId="10ED780C">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占地面积（hm</w:t>
            </w:r>
            <w:r>
              <w:rPr>
                <w:rFonts w:hint="default" w:ascii="Times New Roman" w:hAnsi="Times New Roman" w:eastAsia="仿宋_GB2312" w:cs="Times New Roman"/>
                <w:color w:val="auto"/>
                <w:sz w:val="21"/>
                <w:szCs w:val="21"/>
                <w:vertAlign w:val="superscript"/>
              </w:rPr>
              <w:t>2</w:t>
            </w:r>
            <w:r>
              <w:rPr>
                <w:rFonts w:hint="default" w:ascii="Times New Roman" w:hAnsi="Times New Roman" w:eastAsia="仿宋_GB2312" w:cs="Times New Roman"/>
                <w:color w:val="auto"/>
                <w:sz w:val="21"/>
                <w:szCs w:val="21"/>
              </w:rPr>
              <w:t>）</w:t>
            </w:r>
          </w:p>
        </w:tc>
        <w:tc>
          <w:tcPr>
            <w:tcW w:w="2314" w:type="dxa"/>
            <w:gridSpan w:val="3"/>
            <w:vAlign w:val="center"/>
          </w:tcPr>
          <w:p w14:paraId="72F83E6D">
            <w:pPr>
              <w:autoSpaceDE w:val="0"/>
              <w:autoSpaceDN w:val="0"/>
              <w:adjustRightInd w:val="0"/>
              <w:textAlignment w:val="baseline"/>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rPr>
              <w:t>永久：</w:t>
            </w:r>
            <w:r>
              <w:rPr>
                <w:rFonts w:hint="eastAsia" w:eastAsia="仿宋_GB2312" w:cs="Times New Roman"/>
                <w:color w:val="auto"/>
                <w:sz w:val="21"/>
                <w:szCs w:val="21"/>
                <w:lang w:val="en-US" w:eastAsia="zh-CN"/>
              </w:rPr>
              <w:t>1.28</w:t>
            </w:r>
          </w:p>
        </w:tc>
      </w:tr>
      <w:tr w14:paraId="20AA3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continue"/>
            <w:vAlign w:val="center"/>
          </w:tcPr>
          <w:p w14:paraId="12DDBFE3">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1818" w:type="dxa"/>
            <w:gridSpan w:val="2"/>
            <w:vMerge w:val="continue"/>
            <w:vAlign w:val="center"/>
          </w:tcPr>
          <w:p w14:paraId="510F75B3">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2369" w:type="dxa"/>
            <w:gridSpan w:val="4"/>
            <w:vMerge w:val="continue"/>
            <w:vAlign w:val="center"/>
          </w:tcPr>
          <w:p w14:paraId="44131401">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1554" w:type="dxa"/>
            <w:gridSpan w:val="3"/>
            <w:vMerge w:val="continue"/>
            <w:vAlign w:val="center"/>
          </w:tcPr>
          <w:p w14:paraId="0A46C92E">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2314" w:type="dxa"/>
            <w:gridSpan w:val="3"/>
            <w:vAlign w:val="center"/>
          </w:tcPr>
          <w:p w14:paraId="63011B62">
            <w:pPr>
              <w:autoSpaceDE w:val="0"/>
              <w:autoSpaceDN w:val="0"/>
              <w:adjustRightInd w:val="0"/>
              <w:textAlignment w:val="baseline"/>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rPr>
              <w:t>临时：</w:t>
            </w:r>
            <w:r>
              <w:rPr>
                <w:rFonts w:hint="default" w:ascii="Times New Roman" w:hAnsi="Times New Roman" w:eastAsia="仿宋_GB2312" w:cs="Times New Roman"/>
                <w:color w:val="auto"/>
                <w:sz w:val="21"/>
                <w:szCs w:val="21"/>
                <w:lang w:val="en-US" w:eastAsia="zh-CN"/>
              </w:rPr>
              <w:t>0</w:t>
            </w:r>
          </w:p>
        </w:tc>
      </w:tr>
      <w:tr w14:paraId="31CF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continue"/>
            <w:vAlign w:val="center"/>
          </w:tcPr>
          <w:p w14:paraId="2E3EFD94">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1818" w:type="dxa"/>
            <w:gridSpan w:val="2"/>
            <w:vAlign w:val="center"/>
          </w:tcPr>
          <w:p w14:paraId="6D1BB6A4">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动工时间</w:t>
            </w:r>
          </w:p>
        </w:tc>
        <w:tc>
          <w:tcPr>
            <w:tcW w:w="2369" w:type="dxa"/>
            <w:gridSpan w:val="4"/>
            <w:vAlign w:val="center"/>
          </w:tcPr>
          <w:p w14:paraId="6C7D8444">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202</w:t>
            </w:r>
            <w:r>
              <w:rPr>
                <w:rFonts w:hint="eastAsia" w:eastAsia="仿宋_GB2312" w:cs="Times New Roman"/>
                <w:color w:val="auto"/>
                <w:sz w:val="21"/>
                <w:szCs w:val="21"/>
                <w:lang w:val="en-US" w:eastAsia="zh-CN"/>
              </w:rPr>
              <w:t>5</w:t>
            </w:r>
            <w:r>
              <w:rPr>
                <w:rFonts w:hint="default" w:ascii="Times New Roman" w:hAnsi="Times New Roman" w:eastAsia="仿宋_GB2312" w:cs="Times New Roman"/>
                <w:color w:val="auto"/>
                <w:sz w:val="21"/>
                <w:szCs w:val="21"/>
              </w:rPr>
              <w:t>年</w:t>
            </w:r>
            <w:r>
              <w:rPr>
                <w:rFonts w:hint="eastAsia" w:eastAsia="仿宋_GB2312" w:cs="Times New Roman"/>
                <w:color w:val="auto"/>
                <w:sz w:val="21"/>
                <w:szCs w:val="21"/>
                <w:lang w:val="en-US" w:eastAsia="zh-CN"/>
              </w:rPr>
              <w:t>9</w:t>
            </w:r>
            <w:r>
              <w:rPr>
                <w:rFonts w:hint="default" w:ascii="Times New Roman" w:hAnsi="Times New Roman" w:eastAsia="仿宋_GB2312" w:cs="Times New Roman"/>
                <w:color w:val="auto"/>
                <w:sz w:val="21"/>
                <w:szCs w:val="21"/>
              </w:rPr>
              <w:t>月</w:t>
            </w:r>
          </w:p>
        </w:tc>
        <w:tc>
          <w:tcPr>
            <w:tcW w:w="1554" w:type="dxa"/>
            <w:gridSpan w:val="3"/>
            <w:vAlign w:val="center"/>
          </w:tcPr>
          <w:p w14:paraId="014264E5">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完工时间</w:t>
            </w:r>
          </w:p>
        </w:tc>
        <w:tc>
          <w:tcPr>
            <w:tcW w:w="2314" w:type="dxa"/>
            <w:gridSpan w:val="3"/>
            <w:vAlign w:val="center"/>
          </w:tcPr>
          <w:p w14:paraId="34E511B6">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202</w:t>
            </w:r>
            <w:r>
              <w:rPr>
                <w:rFonts w:hint="eastAsia" w:eastAsia="仿宋_GB2312" w:cs="Times New Roman"/>
                <w:color w:val="auto"/>
                <w:sz w:val="21"/>
                <w:szCs w:val="21"/>
                <w:lang w:val="en-US" w:eastAsia="zh-CN"/>
              </w:rPr>
              <w:t>6</w:t>
            </w:r>
            <w:r>
              <w:rPr>
                <w:rFonts w:hint="default" w:ascii="Times New Roman" w:hAnsi="Times New Roman" w:eastAsia="仿宋_GB2312" w:cs="Times New Roman"/>
                <w:color w:val="auto"/>
                <w:sz w:val="21"/>
                <w:szCs w:val="21"/>
              </w:rPr>
              <w:t>年</w:t>
            </w:r>
            <w:r>
              <w:rPr>
                <w:rFonts w:hint="eastAsia" w:eastAsia="仿宋_GB2312" w:cs="Times New Roman"/>
                <w:color w:val="auto"/>
                <w:sz w:val="21"/>
                <w:szCs w:val="21"/>
                <w:lang w:val="en-US" w:eastAsia="zh-CN"/>
              </w:rPr>
              <w:t>3</w:t>
            </w:r>
            <w:r>
              <w:rPr>
                <w:rFonts w:hint="default" w:ascii="Times New Roman" w:hAnsi="Times New Roman" w:eastAsia="仿宋_GB2312" w:cs="Times New Roman"/>
                <w:color w:val="auto"/>
                <w:sz w:val="21"/>
                <w:szCs w:val="21"/>
              </w:rPr>
              <w:t>月</w:t>
            </w:r>
          </w:p>
        </w:tc>
      </w:tr>
      <w:tr w14:paraId="3B7C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continue"/>
            <w:vAlign w:val="center"/>
          </w:tcPr>
          <w:p w14:paraId="2245BC75">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1818" w:type="dxa"/>
            <w:gridSpan w:val="2"/>
            <w:vMerge w:val="restart"/>
            <w:vAlign w:val="center"/>
          </w:tcPr>
          <w:p w14:paraId="21BC7BBC">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土石方（</w:t>
            </w:r>
            <w:r>
              <w:rPr>
                <w:rFonts w:hint="default" w:ascii="Times New Roman" w:hAnsi="Times New Roman" w:eastAsia="仿宋_GB2312" w:cs="Times New Roman"/>
                <w:color w:val="auto"/>
                <w:sz w:val="21"/>
                <w:szCs w:val="21"/>
                <w:lang w:val="en-US" w:eastAsia="zh-CN"/>
              </w:rPr>
              <w:t>万</w:t>
            </w:r>
            <w:r>
              <w:rPr>
                <w:rFonts w:hint="default" w:ascii="Times New Roman" w:hAnsi="Times New Roman" w:eastAsia="仿宋_GB2312" w:cs="Times New Roman"/>
                <w:color w:val="auto"/>
                <w:sz w:val="21"/>
                <w:szCs w:val="21"/>
              </w:rPr>
              <w:t>m</w:t>
            </w:r>
            <w:r>
              <w:rPr>
                <w:rFonts w:hint="default" w:ascii="Times New Roman" w:hAnsi="Times New Roman" w:eastAsia="仿宋_GB2312" w:cs="Times New Roman"/>
                <w:color w:val="auto"/>
                <w:sz w:val="21"/>
                <w:szCs w:val="21"/>
                <w:vertAlign w:val="superscript"/>
              </w:rPr>
              <w:t>3</w:t>
            </w:r>
            <w:r>
              <w:rPr>
                <w:rFonts w:hint="default" w:ascii="Times New Roman" w:hAnsi="Times New Roman" w:eastAsia="仿宋_GB2312" w:cs="Times New Roman"/>
                <w:color w:val="auto"/>
                <w:sz w:val="21"/>
                <w:szCs w:val="21"/>
              </w:rPr>
              <w:t>）</w:t>
            </w:r>
          </w:p>
        </w:tc>
        <w:tc>
          <w:tcPr>
            <w:tcW w:w="1569" w:type="dxa"/>
            <w:vAlign w:val="center"/>
          </w:tcPr>
          <w:p w14:paraId="05C15300">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挖方</w:t>
            </w:r>
          </w:p>
        </w:tc>
        <w:tc>
          <w:tcPr>
            <w:tcW w:w="800" w:type="dxa"/>
            <w:gridSpan w:val="3"/>
            <w:vAlign w:val="center"/>
          </w:tcPr>
          <w:p w14:paraId="037B35E5">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填方</w:t>
            </w:r>
          </w:p>
        </w:tc>
        <w:tc>
          <w:tcPr>
            <w:tcW w:w="940" w:type="dxa"/>
            <w:vAlign w:val="center"/>
          </w:tcPr>
          <w:p w14:paraId="2672FAB0">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借方</w:t>
            </w:r>
          </w:p>
        </w:tc>
        <w:tc>
          <w:tcPr>
            <w:tcW w:w="968" w:type="dxa"/>
            <w:gridSpan w:val="3"/>
            <w:vAlign w:val="center"/>
          </w:tcPr>
          <w:p w14:paraId="4D9DE2F1">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调入/调出</w:t>
            </w:r>
          </w:p>
        </w:tc>
        <w:tc>
          <w:tcPr>
            <w:tcW w:w="1960" w:type="dxa"/>
            <w:gridSpan w:val="2"/>
            <w:vAlign w:val="center"/>
          </w:tcPr>
          <w:p w14:paraId="235952F7">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余（弃）方</w:t>
            </w:r>
          </w:p>
        </w:tc>
      </w:tr>
      <w:tr w14:paraId="0FD3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continue"/>
            <w:vAlign w:val="center"/>
          </w:tcPr>
          <w:p w14:paraId="3BF1D721">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1818" w:type="dxa"/>
            <w:gridSpan w:val="2"/>
            <w:vMerge w:val="continue"/>
            <w:vAlign w:val="center"/>
          </w:tcPr>
          <w:p w14:paraId="15BA0256">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1569" w:type="dxa"/>
            <w:vAlign w:val="center"/>
          </w:tcPr>
          <w:p w14:paraId="20AF8069">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2.15</w:t>
            </w:r>
          </w:p>
        </w:tc>
        <w:tc>
          <w:tcPr>
            <w:tcW w:w="800" w:type="dxa"/>
            <w:gridSpan w:val="3"/>
            <w:vAlign w:val="center"/>
          </w:tcPr>
          <w:p w14:paraId="49598612">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1.26</w:t>
            </w:r>
          </w:p>
        </w:tc>
        <w:tc>
          <w:tcPr>
            <w:tcW w:w="940" w:type="dxa"/>
            <w:vAlign w:val="center"/>
          </w:tcPr>
          <w:p w14:paraId="2AD830F6">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w:t>
            </w:r>
          </w:p>
        </w:tc>
        <w:tc>
          <w:tcPr>
            <w:tcW w:w="968" w:type="dxa"/>
            <w:gridSpan w:val="3"/>
            <w:vAlign w:val="center"/>
          </w:tcPr>
          <w:p w14:paraId="244F7A21">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w:t>
            </w:r>
          </w:p>
        </w:tc>
        <w:tc>
          <w:tcPr>
            <w:tcW w:w="1960" w:type="dxa"/>
            <w:gridSpan w:val="2"/>
            <w:vAlign w:val="center"/>
          </w:tcPr>
          <w:p w14:paraId="24011B0C">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0.77</w:t>
            </w:r>
          </w:p>
        </w:tc>
      </w:tr>
      <w:tr w14:paraId="1F0D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continue"/>
            <w:vAlign w:val="center"/>
          </w:tcPr>
          <w:p w14:paraId="4C99B605">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1818" w:type="dxa"/>
            <w:gridSpan w:val="2"/>
            <w:vAlign w:val="center"/>
          </w:tcPr>
          <w:p w14:paraId="0AB48B1F">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取土（石、砂）场</w:t>
            </w:r>
          </w:p>
        </w:tc>
        <w:tc>
          <w:tcPr>
            <w:tcW w:w="6237" w:type="dxa"/>
            <w:gridSpan w:val="10"/>
            <w:vAlign w:val="center"/>
          </w:tcPr>
          <w:p w14:paraId="55983CFE">
            <w:pPr>
              <w:autoSpaceDE w:val="0"/>
              <w:autoSpaceDN w:val="0"/>
              <w:adjustRightInd w:val="0"/>
              <w:jc w:val="center"/>
              <w:textAlignment w:val="baseline"/>
              <w:rPr>
                <w:rFonts w:hint="eastAsia" w:ascii="Times New Roman" w:hAnsi="Times New Roman" w:eastAsia="仿宋_GB2312" w:cs="Times New Roman"/>
                <w:color w:val="auto"/>
                <w:sz w:val="21"/>
                <w:szCs w:val="21"/>
                <w:lang w:eastAsia="zh-CN"/>
              </w:rPr>
            </w:pPr>
            <w:r>
              <w:rPr>
                <w:rFonts w:hint="eastAsia" w:eastAsia="仿宋_GB2312" w:cs="Times New Roman"/>
                <w:color w:val="auto"/>
                <w:sz w:val="21"/>
                <w:szCs w:val="21"/>
                <w:lang w:eastAsia="zh-CN"/>
              </w:rPr>
              <w:t>不涉及</w:t>
            </w:r>
          </w:p>
        </w:tc>
      </w:tr>
      <w:tr w14:paraId="7C2A9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continue"/>
            <w:vAlign w:val="center"/>
          </w:tcPr>
          <w:p w14:paraId="3AC6C116">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1818" w:type="dxa"/>
            <w:gridSpan w:val="2"/>
            <w:vAlign w:val="center"/>
          </w:tcPr>
          <w:p w14:paraId="3A468C4F">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弃土（石、渣）场</w:t>
            </w:r>
          </w:p>
        </w:tc>
        <w:tc>
          <w:tcPr>
            <w:tcW w:w="6237" w:type="dxa"/>
            <w:gridSpan w:val="10"/>
            <w:vAlign w:val="center"/>
          </w:tcPr>
          <w:p w14:paraId="7B0490E1">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eastAsia" w:eastAsia="仿宋_GB2312" w:cs="Times New Roman"/>
                <w:color w:val="auto"/>
                <w:sz w:val="21"/>
                <w:szCs w:val="21"/>
                <w:lang w:eastAsia="zh-CN"/>
              </w:rPr>
              <w:t>不涉及</w:t>
            </w:r>
          </w:p>
        </w:tc>
      </w:tr>
      <w:tr w14:paraId="5DA8F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restart"/>
            <w:vAlign w:val="center"/>
          </w:tcPr>
          <w:p w14:paraId="42BD214C">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项目区概况</w:t>
            </w:r>
          </w:p>
        </w:tc>
        <w:tc>
          <w:tcPr>
            <w:tcW w:w="1818" w:type="dxa"/>
            <w:gridSpan w:val="2"/>
            <w:vAlign w:val="center"/>
          </w:tcPr>
          <w:p w14:paraId="5B50EF23">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涉及重点防治区情况</w:t>
            </w:r>
          </w:p>
        </w:tc>
        <w:tc>
          <w:tcPr>
            <w:tcW w:w="3309" w:type="dxa"/>
            <w:gridSpan w:val="5"/>
            <w:vAlign w:val="center"/>
          </w:tcPr>
          <w:p w14:paraId="5BF0A23C">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eastAsia" w:eastAsia="仿宋_GB2312" w:cs="Times New Roman"/>
                <w:color w:val="auto"/>
                <w:sz w:val="21"/>
                <w:szCs w:val="21"/>
                <w:lang w:eastAsia="zh-CN"/>
              </w:rPr>
              <w:t>嘉陵江下游省级水土流失重点治理区</w:t>
            </w:r>
          </w:p>
        </w:tc>
        <w:tc>
          <w:tcPr>
            <w:tcW w:w="1276" w:type="dxa"/>
            <w:gridSpan w:val="4"/>
            <w:vAlign w:val="center"/>
          </w:tcPr>
          <w:p w14:paraId="58676642">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地貌类型</w:t>
            </w:r>
          </w:p>
        </w:tc>
        <w:tc>
          <w:tcPr>
            <w:tcW w:w="1652" w:type="dxa"/>
            <w:vAlign w:val="center"/>
          </w:tcPr>
          <w:p w14:paraId="0B5FEF93">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b w:val="0"/>
                <w:bCs w:val="0"/>
                <w:color w:val="auto"/>
                <w:sz w:val="21"/>
                <w:szCs w:val="21"/>
                <w:lang w:val="en-US" w:eastAsia="zh-CN"/>
              </w:rPr>
              <w:t>浅丘</w:t>
            </w:r>
            <w:r>
              <w:rPr>
                <w:rFonts w:hint="default" w:ascii="Times New Roman" w:hAnsi="Times New Roman" w:eastAsia="仿宋_GB2312" w:cs="Times New Roman"/>
                <w:color w:val="auto"/>
                <w:sz w:val="21"/>
                <w:szCs w:val="21"/>
                <w:lang w:val="en-US" w:eastAsia="zh-CN"/>
              </w:rPr>
              <w:t>地貌</w:t>
            </w:r>
          </w:p>
        </w:tc>
      </w:tr>
      <w:tr w14:paraId="0E6B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continue"/>
            <w:vAlign w:val="center"/>
          </w:tcPr>
          <w:p w14:paraId="68DE13AE">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1818" w:type="dxa"/>
            <w:gridSpan w:val="2"/>
            <w:vAlign w:val="center"/>
          </w:tcPr>
          <w:p w14:paraId="28F3B9FB">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原地貌土壤侵蚀模数[t/km</w:t>
            </w:r>
            <w:r>
              <w:rPr>
                <w:rFonts w:hint="default" w:ascii="Times New Roman" w:hAnsi="Times New Roman" w:eastAsia="仿宋_GB2312" w:cs="Times New Roman"/>
                <w:color w:val="auto"/>
                <w:sz w:val="21"/>
                <w:szCs w:val="21"/>
                <w:vertAlign w:val="superscript"/>
              </w:rPr>
              <w:t>2</w:t>
            </w:r>
            <w:r>
              <w:rPr>
                <w:rFonts w:hint="default" w:ascii="Times New Roman" w:hAnsi="Times New Roman" w:eastAsia="仿宋_GB2312" w:cs="Times New Roman"/>
                <w:color w:val="auto"/>
                <w:sz w:val="21"/>
                <w:szCs w:val="21"/>
              </w:rPr>
              <w:t>·a]</w:t>
            </w:r>
          </w:p>
        </w:tc>
        <w:tc>
          <w:tcPr>
            <w:tcW w:w="2240" w:type="dxa"/>
            <w:gridSpan w:val="2"/>
            <w:vAlign w:val="center"/>
          </w:tcPr>
          <w:p w14:paraId="50B85EB2">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598</w:t>
            </w:r>
          </w:p>
        </w:tc>
        <w:tc>
          <w:tcPr>
            <w:tcW w:w="1683" w:type="dxa"/>
            <w:gridSpan w:val="5"/>
            <w:vAlign w:val="center"/>
          </w:tcPr>
          <w:p w14:paraId="5618565E">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容许土壤流失量[t/km</w:t>
            </w:r>
            <w:r>
              <w:rPr>
                <w:rFonts w:hint="default" w:ascii="Times New Roman" w:hAnsi="Times New Roman" w:eastAsia="仿宋_GB2312" w:cs="Times New Roman"/>
                <w:color w:val="auto"/>
                <w:sz w:val="21"/>
                <w:szCs w:val="21"/>
                <w:vertAlign w:val="superscript"/>
              </w:rPr>
              <w:t>2</w:t>
            </w:r>
            <w:r>
              <w:rPr>
                <w:rFonts w:hint="default" w:ascii="Times New Roman" w:hAnsi="Times New Roman" w:eastAsia="仿宋_GB2312" w:cs="Times New Roman"/>
                <w:color w:val="auto"/>
                <w:sz w:val="21"/>
                <w:szCs w:val="21"/>
              </w:rPr>
              <w:t>·a]</w:t>
            </w:r>
          </w:p>
        </w:tc>
        <w:tc>
          <w:tcPr>
            <w:tcW w:w="2314" w:type="dxa"/>
            <w:gridSpan w:val="3"/>
            <w:vAlign w:val="center"/>
          </w:tcPr>
          <w:p w14:paraId="28D0D1FE">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500</w:t>
            </w:r>
          </w:p>
        </w:tc>
      </w:tr>
      <w:tr w14:paraId="353DD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2" w:type="dxa"/>
            <w:gridSpan w:val="3"/>
            <w:vAlign w:val="center"/>
          </w:tcPr>
          <w:p w14:paraId="27264AE4">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项目选址（线）水土保持评价</w:t>
            </w:r>
          </w:p>
        </w:tc>
        <w:tc>
          <w:tcPr>
            <w:tcW w:w="6237" w:type="dxa"/>
            <w:gridSpan w:val="10"/>
            <w:vAlign w:val="center"/>
          </w:tcPr>
          <w:p w14:paraId="29DFE597">
            <w:pPr>
              <w:keepNext w:val="0"/>
              <w:keepLines w:val="0"/>
              <w:widowControl/>
              <w:suppressLineNumbers w:val="0"/>
              <w:jc w:val="lef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项目选址不涉及河流两岸、湖泊和水库周边的植物保护带，不涉及全国水土保持监测网络中的水土保持监测站点、重点试验区及国家确定的水土保持长期定位观测站，项目位于省级水土流失重点治理区，已优化方案，减少工程土石方量，</w:t>
            </w:r>
            <w:r>
              <w:rPr>
                <w:rFonts w:hint="eastAsia" w:eastAsia="仿宋_GB2312" w:cs="Times New Roman"/>
                <w:color w:val="auto"/>
                <w:sz w:val="21"/>
                <w:szCs w:val="21"/>
                <w:lang w:val="en-US" w:eastAsia="zh-CN"/>
              </w:rPr>
              <w:t>林草植被覆盖率提高2%，，</w:t>
            </w:r>
            <w:r>
              <w:rPr>
                <w:rFonts w:hint="default" w:ascii="Times New Roman" w:hAnsi="Times New Roman" w:eastAsia="仿宋_GB2312" w:cs="Times New Roman"/>
                <w:color w:val="auto"/>
                <w:sz w:val="21"/>
                <w:szCs w:val="21"/>
                <w:lang w:val="en-US" w:eastAsia="zh-CN"/>
              </w:rPr>
              <w:t>基本满足水土保持要求。</w:t>
            </w:r>
          </w:p>
        </w:tc>
      </w:tr>
      <w:tr w14:paraId="2397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702" w:type="dxa"/>
            <w:gridSpan w:val="3"/>
            <w:vAlign w:val="center"/>
          </w:tcPr>
          <w:p w14:paraId="2F890DB9">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预测水土流失总量</w:t>
            </w:r>
          </w:p>
        </w:tc>
        <w:tc>
          <w:tcPr>
            <w:tcW w:w="6237" w:type="dxa"/>
            <w:gridSpan w:val="10"/>
            <w:vAlign w:val="center"/>
          </w:tcPr>
          <w:p w14:paraId="0268B19D">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eastAsia" w:eastAsia="仿宋_GB2312" w:cs="Times New Roman"/>
                <w:color w:val="auto"/>
                <w:sz w:val="21"/>
                <w:szCs w:val="21"/>
                <w:lang w:val="en-US" w:eastAsia="zh-CN"/>
              </w:rPr>
              <w:t>19.94</w:t>
            </w:r>
            <w:r>
              <w:rPr>
                <w:rFonts w:hint="default" w:ascii="Times New Roman" w:hAnsi="Times New Roman" w:eastAsia="仿宋_GB2312" w:cs="Times New Roman"/>
                <w:color w:val="auto"/>
                <w:sz w:val="21"/>
                <w:szCs w:val="21"/>
              </w:rPr>
              <w:t>t</w:t>
            </w:r>
          </w:p>
        </w:tc>
      </w:tr>
      <w:tr w14:paraId="25A4A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2702" w:type="dxa"/>
            <w:gridSpan w:val="3"/>
            <w:vAlign w:val="center"/>
          </w:tcPr>
          <w:p w14:paraId="03653B78">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防治责任范围（hm</w:t>
            </w:r>
            <w:r>
              <w:rPr>
                <w:rFonts w:hint="default" w:ascii="Times New Roman" w:hAnsi="Times New Roman" w:eastAsia="仿宋_GB2312" w:cs="Times New Roman"/>
                <w:color w:val="auto"/>
                <w:sz w:val="21"/>
                <w:szCs w:val="21"/>
                <w:vertAlign w:val="superscript"/>
              </w:rPr>
              <w:t>2</w:t>
            </w:r>
            <w:r>
              <w:rPr>
                <w:rFonts w:hint="default" w:ascii="Times New Roman" w:hAnsi="Times New Roman" w:eastAsia="仿宋_GB2312" w:cs="Times New Roman"/>
                <w:color w:val="auto"/>
                <w:sz w:val="21"/>
                <w:szCs w:val="21"/>
              </w:rPr>
              <w:t>）</w:t>
            </w:r>
          </w:p>
        </w:tc>
        <w:tc>
          <w:tcPr>
            <w:tcW w:w="6237" w:type="dxa"/>
            <w:gridSpan w:val="10"/>
            <w:vAlign w:val="center"/>
          </w:tcPr>
          <w:p w14:paraId="0BEBD9C5">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1.28</w:t>
            </w:r>
          </w:p>
        </w:tc>
      </w:tr>
      <w:tr w14:paraId="627E4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restart"/>
            <w:vAlign w:val="center"/>
          </w:tcPr>
          <w:p w14:paraId="3B0EAA70">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防治标准等级及目标</w:t>
            </w:r>
          </w:p>
        </w:tc>
        <w:tc>
          <w:tcPr>
            <w:tcW w:w="1818" w:type="dxa"/>
            <w:gridSpan w:val="2"/>
            <w:vAlign w:val="center"/>
          </w:tcPr>
          <w:p w14:paraId="367FE166">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防治标准等级</w:t>
            </w:r>
          </w:p>
        </w:tc>
        <w:tc>
          <w:tcPr>
            <w:tcW w:w="6237" w:type="dxa"/>
            <w:gridSpan w:val="10"/>
            <w:vAlign w:val="center"/>
          </w:tcPr>
          <w:p w14:paraId="3B45DC88">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西南紫色土区一级标准</w:t>
            </w:r>
          </w:p>
        </w:tc>
      </w:tr>
      <w:tr w14:paraId="49B9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continue"/>
            <w:vAlign w:val="center"/>
          </w:tcPr>
          <w:p w14:paraId="24B7416E">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1818" w:type="dxa"/>
            <w:gridSpan w:val="2"/>
            <w:vAlign w:val="center"/>
          </w:tcPr>
          <w:p w14:paraId="5D1A7A64">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水土流失治理度（%）</w:t>
            </w:r>
          </w:p>
        </w:tc>
        <w:tc>
          <w:tcPr>
            <w:tcW w:w="2240" w:type="dxa"/>
            <w:gridSpan w:val="2"/>
            <w:vAlign w:val="center"/>
          </w:tcPr>
          <w:p w14:paraId="5CD738B2">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97</w:t>
            </w:r>
          </w:p>
        </w:tc>
        <w:tc>
          <w:tcPr>
            <w:tcW w:w="1683" w:type="dxa"/>
            <w:gridSpan w:val="5"/>
            <w:vAlign w:val="center"/>
          </w:tcPr>
          <w:p w14:paraId="12FA037E">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土壤流失控制比</w:t>
            </w:r>
          </w:p>
        </w:tc>
        <w:tc>
          <w:tcPr>
            <w:tcW w:w="2314" w:type="dxa"/>
            <w:gridSpan w:val="3"/>
            <w:vAlign w:val="center"/>
          </w:tcPr>
          <w:p w14:paraId="2FDDA616">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1.0</w:t>
            </w:r>
          </w:p>
        </w:tc>
      </w:tr>
      <w:tr w14:paraId="42D5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continue"/>
            <w:vAlign w:val="center"/>
          </w:tcPr>
          <w:p w14:paraId="766AEE2F">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1818" w:type="dxa"/>
            <w:gridSpan w:val="2"/>
            <w:vAlign w:val="center"/>
          </w:tcPr>
          <w:p w14:paraId="41DB06CB">
            <w:pPr>
              <w:autoSpaceDE w:val="0"/>
              <w:autoSpaceDN w:val="0"/>
              <w:adjustRightInd w:val="0"/>
              <w:snapToGri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渣土防护率（%）</w:t>
            </w:r>
          </w:p>
        </w:tc>
        <w:tc>
          <w:tcPr>
            <w:tcW w:w="2240" w:type="dxa"/>
            <w:gridSpan w:val="2"/>
            <w:vAlign w:val="center"/>
          </w:tcPr>
          <w:p w14:paraId="4C28DB19">
            <w:pPr>
              <w:autoSpaceDE w:val="0"/>
              <w:autoSpaceDN w:val="0"/>
              <w:adjustRightInd w:val="0"/>
              <w:snapToGrid w:val="0"/>
              <w:jc w:val="center"/>
              <w:textAlignment w:val="baseline"/>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9</w:t>
            </w:r>
            <w:r>
              <w:rPr>
                <w:rFonts w:hint="eastAsia" w:eastAsia="仿宋_GB2312" w:cs="Times New Roman"/>
                <w:color w:val="auto"/>
                <w:sz w:val="21"/>
                <w:szCs w:val="21"/>
                <w:lang w:val="en-US" w:eastAsia="zh-CN"/>
              </w:rPr>
              <w:t>2</w:t>
            </w:r>
          </w:p>
        </w:tc>
        <w:tc>
          <w:tcPr>
            <w:tcW w:w="1683" w:type="dxa"/>
            <w:gridSpan w:val="5"/>
            <w:vAlign w:val="center"/>
          </w:tcPr>
          <w:p w14:paraId="16F29CDF">
            <w:pPr>
              <w:autoSpaceDE w:val="0"/>
              <w:autoSpaceDN w:val="0"/>
              <w:adjustRightInd w:val="0"/>
              <w:snapToGri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表土保护率（%）</w:t>
            </w:r>
          </w:p>
        </w:tc>
        <w:tc>
          <w:tcPr>
            <w:tcW w:w="2314" w:type="dxa"/>
            <w:gridSpan w:val="3"/>
            <w:vAlign w:val="center"/>
          </w:tcPr>
          <w:p w14:paraId="1764F127">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92</w:t>
            </w:r>
          </w:p>
        </w:tc>
      </w:tr>
      <w:tr w14:paraId="4AF0F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continue"/>
            <w:vAlign w:val="center"/>
          </w:tcPr>
          <w:p w14:paraId="3E411C64">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1818" w:type="dxa"/>
            <w:gridSpan w:val="2"/>
            <w:vAlign w:val="center"/>
          </w:tcPr>
          <w:p w14:paraId="13B43834">
            <w:pPr>
              <w:autoSpaceDE w:val="0"/>
              <w:autoSpaceDN w:val="0"/>
              <w:adjustRightInd w:val="0"/>
              <w:snapToGri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林草植被恢复率（%）</w:t>
            </w:r>
          </w:p>
        </w:tc>
        <w:tc>
          <w:tcPr>
            <w:tcW w:w="2240" w:type="dxa"/>
            <w:gridSpan w:val="2"/>
            <w:vAlign w:val="center"/>
          </w:tcPr>
          <w:p w14:paraId="401C17A8">
            <w:pPr>
              <w:autoSpaceDE w:val="0"/>
              <w:autoSpaceDN w:val="0"/>
              <w:adjustRightInd w:val="0"/>
              <w:snapToGri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97</w:t>
            </w:r>
          </w:p>
        </w:tc>
        <w:tc>
          <w:tcPr>
            <w:tcW w:w="1683" w:type="dxa"/>
            <w:gridSpan w:val="5"/>
            <w:vAlign w:val="center"/>
          </w:tcPr>
          <w:p w14:paraId="4C4705F4">
            <w:pPr>
              <w:autoSpaceDE w:val="0"/>
              <w:autoSpaceDN w:val="0"/>
              <w:adjustRightInd w:val="0"/>
              <w:snapToGri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林草覆盖率（%）</w:t>
            </w:r>
          </w:p>
        </w:tc>
        <w:tc>
          <w:tcPr>
            <w:tcW w:w="2314" w:type="dxa"/>
            <w:gridSpan w:val="3"/>
            <w:vAlign w:val="center"/>
          </w:tcPr>
          <w:p w14:paraId="76DA3D6A">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25</w:t>
            </w:r>
          </w:p>
        </w:tc>
      </w:tr>
      <w:tr w14:paraId="43E9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1" w:type="dxa"/>
            <w:gridSpan w:val="2"/>
            <w:vAlign w:val="center"/>
          </w:tcPr>
          <w:p w14:paraId="5B0CA25A">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水土保持措施</w:t>
            </w:r>
          </w:p>
        </w:tc>
        <w:tc>
          <w:tcPr>
            <w:tcW w:w="2480" w:type="dxa"/>
            <w:gridSpan w:val="2"/>
            <w:vAlign w:val="center"/>
          </w:tcPr>
          <w:p w14:paraId="5EEB7032">
            <w:pPr>
              <w:autoSpaceDE w:val="0"/>
              <w:autoSpaceDN w:val="0"/>
              <w:adjustRightInd w:val="0"/>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工程措施</w:t>
            </w:r>
          </w:p>
        </w:tc>
        <w:tc>
          <w:tcPr>
            <w:tcW w:w="1890" w:type="dxa"/>
            <w:gridSpan w:val="5"/>
            <w:vAlign w:val="center"/>
          </w:tcPr>
          <w:p w14:paraId="35379492">
            <w:pPr>
              <w:autoSpaceDE w:val="0"/>
              <w:autoSpaceDN w:val="0"/>
              <w:adjustRightInd w:val="0"/>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植物措施</w:t>
            </w:r>
          </w:p>
        </w:tc>
        <w:tc>
          <w:tcPr>
            <w:tcW w:w="2778" w:type="dxa"/>
            <w:gridSpan w:val="4"/>
            <w:vAlign w:val="center"/>
          </w:tcPr>
          <w:p w14:paraId="7516E14A">
            <w:pPr>
              <w:autoSpaceDE w:val="0"/>
              <w:autoSpaceDN w:val="0"/>
              <w:adjustRightInd w:val="0"/>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临时措施</w:t>
            </w:r>
          </w:p>
        </w:tc>
      </w:tr>
      <w:tr w14:paraId="43C60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1" w:type="dxa"/>
            <w:gridSpan w:val="2"/>
            <w:vAlign w:val="center"/>
          </w:tcPr>
          <w:p w14:paraId="634ACA6D">
            <w:pPr>
              <w:widowControl/>
              <w:autoSpaceDE w:val="0"/>
              <w:autoSpaceDN w:val="0"/>
              <w:adjustRightInd w:val="0"/>
              <w:jc w:val="center"/>
              <w:textAlignment w:val="baseline"/>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eastAsia="zh-CN"/>
              </w:rPr>
              <w:t>构建筑物工程区</w:t>
            </w:r>
          </w:p>
        </w:tc>
        <w:tc>
          <w:tcPr>
            <w:tcW w:w="2480" w:type="dxa"/>
            <w:gridSpan w:val="2"/>
            <w:vAlign w:val="center"/>
          </w:tcPr>
          <w:p w14:paraId="4C0BFF54">
            <w:pPr>
              <w:pStyle w:val="7"/>
              <w:keepNext w:val="0"/>
              <w:keepLines w:val="0"/>
              <w:pageBreakBefore w:val="0"/>
              <w:widowControl w:val="0"/>
              <w:kinsoku/>
              <w:wordWrap/>
              <w:overflowPunct/>
              <w:topLinePunct w:val="0"/>
              <w:autoSpaceDE w:val="0"/>
              <w:autoSpaceDN w:val="0"/>
              <w:bidi w:val="0"/>
              <w:adjustRightInd w:val="0"/>
              <w:snapToGrid/>
              <w:jc w:val="center"/>
              <w:textAlignment w:val="baseline"/>
              <w:rPr>
                <w:rFonts w:hint="default" w:ascii="Times New Roman" w:hAnsi="Times New Roman" w:eastAsia="仿宋_GB2312" w:cs="Times New Roman"/>
                <w:color w:val="auto"/>
                <w:sz w:val="21"/>
                <w:szCs w:val="21"/>
                <w:vertAlign w:val="superscript"/>
                <w:lang w:val="en-US" w:eastAsia="zh-CN"/>
              </w:rPr>
            </w:pPr>
            <w:r>
              <w:rPr>
                <w:rFonts w:hint="eastAsia" w:ascii="Times New Roman" w:hAnsi="Times New Roman" w:cs="Times New Roman"/>
                <w:color w:val="auto"/>
                <w:sz w:val="21"/>
                <w:szCs w:val="21"/>
                <w:lang w:val="en-US" w:eastAsia="zh-CN"/>
              </w:rPr>
              <w:t>表土剥离0.07万m</w:t>
            </w:r>
            <w:r>
              <w:rPr>
                <w:rFonts w:hint="eastAsia" w:ascii="Times New Roman" w:hAnsi="Times New Roman" w:cs="Times New Roman"/>
                <w:color w:val="auto"/>
                <w:sz w:val="21"/>
                <w:szCs w:val="21"/>
                <w:vertAlign w:val="superscript"/>
                <w:lang w:val="en-US" w:eastAsia="zh-CN"/>
              </w:rPr>
              <w:t>3</w:t>
            </w:r>
          </w:p>
        </w:tc>
        <w:tc>
          <w:tcPr>
            <w:tcW w:w="1890" w:type="dxa"/>
            <w:gridSpan w:val="5"/>
            <w:vAlign w:val="center"/>
          </w:tcPr>
          <w:p w14:paraId="58C2A899">
            <w:pPr>
              <w:keepNext w:val="0"/>
              <w:keepLines w:val="0"/>
              <w:pageBreakBefore w:val="0"/>
              <w:widowControl w:val="0"/>
              <w:kinsoku/>
              <w:wordWrap/>
              <w:overflowPunct/>
              <w:topLinePunct w:val="0"/>
              <w:autoSpaceDE w:val="0"/>
              <w:autoSpaceDN w:val="0"/>
              <w:bidi w:val="0"/>
              <w:adjustRightInd w:val="0"/>
              <w:snapToGrid/>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w:t>
            </w:r>
          </w:p>
        </w:tc>
        <w:tc>
          <w:tcPr>
            <w:tcW w:w="2778" w:type="dxa"/>
            <w:gridSpan w:val="4"/>
            <w:vAlign w:val="center"/>
          </w:tcPr>
          <w:p w14:paraId="077808CE">
            <w:pPr>
              <w:keepNext w:val="0"/>
              <w:keepLines w:val="0"/>
              <w:pageBreakBefore w:val="0"/>
              <w:widowControl w:val="0"/>
              <w:kinsoku/>
              <w:wordWrap/>
              <w:overflowPunct/>
              <w:topLinePunct w:val="0"/>
              <w:autoSpaceDE w:val="0"/>
              <w:autoSpaceDN w:val="0"/>
              <w:bidi w:val="0"/>
              <w:adjustRightInd w:val="0"/>
              <w:snapToGrid/>
              <w:textAlignment w:val="baseline"/>
              <w:rPr>
                <w:rFonts w:hint="default" w:ascii="Times New Roman" w:hAnsi="Times New Roman" w:eastAsia="仿宋_GB2312" w:cs="Times New Roman"/>
                <w:color w:val="auto"/>
                <w:sz w:val="21"/>
                <w:szCs w:val="21"/>
                <w:vertAlign w:val="baseline"/>
              </w:rPr>
            </w:pPr>
            <w:r>
              <w:rPr>
                <w:rFonts w:hint="default" w:ascii="Times New Roman" w:hAnsi="Times New Roman" w:eastAsia="仿宋_GB2312" w:cs="Times New Roman"/>
                <w:color w:val="auto"/>
                <w:sz w:val="21"/>
                <w:szCs w:val="21"/>
                <w:lang w:eastAsia="zh-CN"/>
              </w:rPr>
              <w:t>防雨布遮盖</w:t>
            </w:r>
            <w:r>
              <w:rPr>
                <w:rFonts w:hint="eastAsia" w:eastAsia="仿宋_GB2312" w:cs="Times New Roman"/>
                <w:color w:val="auto"/>
                <w:sz w:val="21"/>
                <w:szCs w:val="21"/>
                <w:lang w:val="en-US" w:eastAsia="zh-CN"/>
              </w:rPr>
              <w:t>20</w:t>
            </w:r>
            <w:r>
              <w:rPr>
                <w:rFonts w:hint="default" w:ascii="Times New Roman" w:hAnsi="Times New Roman" w:eastAsia="仿宋_GB2312" w:cs="Times New Roman"/>
                <w:color w:val="auto"/>
                <w:sz w:val="21"/>
                <w:szCs w:val="21"/>
                <w:lang w:val="en-US" w:eastAsia="zh-CN"/>
              </w:rPr>
              <w:t>00m</w:t>
            </w:r>
            <w:r>
              <w:rPr>
                <w:rFonts w:hint="default" w:ascii="Times New Roman" w:hAnsi="Times New Roman" w:eastAsia="仿宋_GB2312" w:cs="Times New Roman"/>
                <w:color w:val="auto"/>
                <w:sz w:val="21"/>
                <w:szCs w:val="21"/>
                <w:vertAlign w:val="superscript"/>
                <w:lang w:val="en-US" w:eastAsia="zh-CN"/>
              </w:rPr>
              <w:t>2</w:t>
            </w:r>
            <w:r>
              <w:rPr>
                <w:rFonts w:hint="eastAsia" w:eastAsia="仿宋_GB2312" w:cs="Times New Roman"/>
                <w:color w:val="auto"/>
                <w:sz w:val="21"/>
                <w:szCs w:val="21"/>
                <w:vertAlign w:val="baseline"/>
                <w:lang w:val="en-US" w:eastAsia="zh-CN"/>
              </w:rPr>
              <w:t>，土质排水沟200m</w:t>
            </w:r>
            <w:r>
              <w:rPr>
                <w:rFonts w:hint="default" w:ascii="Times New Roman" w:hAnsi="Times New Roman" w:eastAsia="仿宋_GB2312" w:cs="Times New Roman"/>
                <w:color w:val="auto"/>
                <w:sz w:val="21"/>
                <w:szCs w:val="21"/>
                <w:vertAlign w:val="baseline"/>
                <w:lang w:val="en-US" w:eastAsia="zh-CN"/>
              </w:rPr>
              <w:t>。</w:t>
            </w:r>
          </w:p>
        </w:tc>
      </w:tr>
      <w:tr w14:paraId="7D4C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791" w:type="dxa"/>
            <w:gridSpan w:val="2"/>
            <w:vAlign w:val="center"/>
          </w:tcPr>
          <w:p w14:paraId="3622A4B9">
            <w:pPr>
              <w:widowControl/>
              <w:autoSpaceDE w:val="0"/>
              <w:autoSpaceDN w:val="0"/>
              <w:adjustRightInd w:val="0"/>
              <w:jc w:val="center"/>
              <w:textAlignment w:val="baseline"/>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eastAsia="zh-CN"/>
              </w:rPr>
              <w:t>道路硬化工程区</w:t>
            </w:r>
          </w:p>
        </w:tc>
        <w:tc>
          <w:tcPr>
            <w:tcW w:w="2480" w:type="dxa"/>
            <w:gridSpan w:val="2"/>
            <w:vAlign w:val="center"/>
          </w:tcPr>
          <w:p w14:paraId="2F9A61A5">
            <w:pPr>
              <w:pStyle w:val="7"/>
              <w:keepNext w:val="0"/>
              <w:keepLines w:val="0"/>
              <w:pageBreakBefore w:val="0"/>
              <w:widowControl w:val="0"/>
              <w:kinsoku/>
              <w:wordWrap/>
              <w:overflowPunct/>
              <w:topLinePunct w:val="0"/>
              <w:autoSpaceDE w:val="0"/>
              <w:autoSpaceDN w:val="0"/>
              <w:bidi w:val="0"/>
              <w:adjustRightInd w:val="0"/>
              <w:snapToGrid/>
              <w:jc w:val="center"/>
              <w:textAlignment w:val="baseline"/>
              <w:rPr>
                <w:rFonts w:hint="default" w:ascii="Times New Roman" w:hAnsi="Times New Roman" w:eastAsia="仿宋_GB2312"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890" w:type="dxa"/>
            <w:gridSpan w:val="5"/>
            <w:vAlign w:val="center"/>
          </w:tcPr>
          <w:p w14:paraId="70B4AC00">
            <w:pPr>
              <w:keepNext w:val="0"/>
              <w:keepLines w:val="0"/>
              <w:pageBreakBefore w:val="0"/>
              <w:widowControl w:val="0"/>
              <w:kinsoku/>
              <w:wordWrap/>
              <w:overflowPunct/>
              <w:topLinePunct w:val="0"/>
              <w:autoSpaceDE w:val="0"/>
              <w:autoSpaceDN w:val="0"/>
              <w:bidi w:val="0"/>
              <w:adjustRightInd w:val="0"/>
              <w:snapToGrid/>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w:t>
            </w:r>
          </w:p>
        </w:tc>
        <w:tc>
          <w:tcPr>
            <w:tcW w:w="2778" w:type="dxa"/>
            <w:gridSpan w:val="4"/>
            <w:vAlign w:val="center"/>
          </w:tcPr>
          <w:p w14:paraId="6BF0DFDF">
            <w:pPr>
              <w:keepNext w:val="0"/>
              <w:keepLines w:val="0"/>
              <w:pageBreakBefore w:val="0"/>
              <w:widowControl w:val="0"/>
              <w:kinsoku/>
              <w:wordWrap/>
              <w:overflowPunct/>
              <w:topLinePunct w:val="0"/>
              <w:autoSpaceDE w:val="0"/>
              <w:autoSpaceDN w:val="0"/>
              <w:bidi w:val="0"/>
              <w:adjustRightInd w:val="0"/>
              <w:snapToGrid/>
              <w:jc w:val="center"/>
              <w:textAlignment w:val="baseline"/>
              <w:rPr>
                <w:rFonts w:hint="eastAsia" w:ascii="Times New Roman" w:hAnsi="Times New Roman" w:eastAsia="仿宋_GB2312" w:cs="Times New Roman"/>
                <w:color w:val="auto"/>
                <w:sz w:val="21"/>
                <w:szCs w:val="21"/>
                <w:vertAlign w:val="superscript"/>
                <w:lang w:val="en-US" w:eastAsia="zh-CN"/>
              </w:rPr>
            </w:pPr>
            <w:r>
              <w:rPr>
                <w:rFonts w:hint="eastAsia" w:eastAsia="仿宋_GB2312" w:cs="Times New Roman"/>
                <w:color w:val="auto"/>
                <w:sz w:val="21"/>
                <w:szCs w:val="21"/>
                <w:vertAlign w:val="baseline"/>
                <w:lang w:val="en-US" w:eastAsia="zh-CN"/>
              </w:rPr>
              <w:t>/</w:t>
            </w:r>
          </w:p>
        </w:tc>
      </w:tr>
      <w:tr w14:paraId="10D17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1" w:type="dxa"/>
            <w:gridSpan w:val="2"/>
            <w:vAlign w:val="center"/>
          </w:tcPr>
          <w:p w14:paraId="21E48661">
            <w:pPr>
              <w:autoSpaceDE w:val="0"/>
              <w:autoSpaceDN w:val="0"/>
              <w:adjustRightInd w:val="0"/>
              <w:jc w:val="center"/>
              <w:textAlignment w:val="baseline"/>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eastAsia="zh-CN"/>
              </w:rPr>
              <w:t>绿化工程区</w:t>
            </w:r>
          </w:p>
        </w:tc>
        <w:tc>
          <w:tcPr>
            <w:tcW w:w="2480" w:type="dxa"/>
            <w:gridSpan w:val="2"/>
            <w:vAlign w:val="center"/>
          </w:tcPr>
          <w:p w14:paraId="45521343">
            <w:pPr>
              <w:pStyle w:val="17"/>
              <w:keepNext w:val="0"/>
              <w:keepLines w:val="0"/>
              <w:pageBreakBefore w:val="0"/>
              <w:widowControl w:val="0"/>
              <w:kinsoku/>
              <w:wordWrap/>
              <w:overflowPunct/>
              <w:topLinePunct w:val="0"/>
              <w:autoSpaceDE w:val="0"/>
              <w:autoSpaceDN w:val="0"/>
              <w:bidi w:val="0"/>
              <w:adjustRightInd w:val="0"/>
              <w:snapToGrid/>
              <w:spacing w:after="0"/>
              <w:ind w:left="0" w:leftChars="0" w:firstLine="0" w:firstLineChars="0"/>
              <w:textAlignment w:val="baseline"/>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表土剥离0.0</w:t>
            </w:r>
            <w:r>
              <w:rPr>
                <w:rFonts w:hint="eastAsia" w:eastAsia="仿宋_GB2312" w:cs="Times New Roman"/>
                <w:color w:val="auto"/>
                <w:sz w:val="21"/>
                <w:szCs w:val="21"/>
                <w:lang w:val="en-US" w:eastAsia="zh-CN"/>
              </w:rPr>
              <w:t>6</w:t>
            </w:r>
            <w:r>
              <w:rPr>
                <w:rFonts w:hint="default" w:ascii="Times New Roman" w:hAnsi="Times New Roman" w:eastAsia="仿宋_GB2312" w:cs="Times New Roman"/>
                <w:color w:val="auto"/>
                <w:sz w:val="21"/>
                <w:szCs w:val="21"/>
                <w:lang w:val="en-US" w:eastAsia="zh-CN"/>
              </w:rPr>
              <w:t>万m</w:t>
            </w:r>
            <w:r>
              <w:rPr>
                <w:rFonts w:hint="default" w:ascii="Times New Roman" w:hAnsi="Times New Roman" w:eastAsia="仿宋_GB2312" w:cs="Times New Roman"/>
                <w:color w:val="auto"/>
                <w:sz w:val="21"/>
                <w:szCs w:val="21"/>
                <w:vertAlign w:val="superscript"/>
                <w:lang w:val="en-US" w:eastAsia="zh-CN"/>
              </w:rPr>
              <w:t>3</w:t>
            </w:r>
            <w:r>
              <w:rPr>
                <w:rFonts w:hint="default" w:ascii="Times New Roman" w:hAnsi="Times New Roman" w:eastAsia="仿宋_GB2312" w:cs="Times New Roman"/>
                <w:color w:val="auto"/>
                <w:sz w:val="21"/>
                <w:szCs w:val="21"/>
                <w:vertAlign w:val="baseline"/>
                <w:lang w:val="en-US" w:eastAsia="zh-CN"/>
              </w:rPr>
              <w:t>，表土回覆0.</w:t>
            </w:r>
            <w:r>
              <w:rPr>
                <w:rFonts w:hint="eastAsia" w:eastAsia="仿宋_GB2312" w:cs="Times New Roman"/>
                <w:color w:val="auto"/>
                <w:sz w:val="21"/>
                <w:szCs w:val="21"/>
                <w:vertAlign w:val="baseline"/>
                <w:lang w:val="en-US" w:eastAsia="zh-CN"/>
              </w:rPr>
              <w:t>13</w:t>
            </w:r>
            <w:r>
              <w:rPr>
                <w:rFonts w:hint="default" w:ascii="Times New Roman" w:hAnsi="Times New Roman" w:eastAsia="仿宋_GB2312" w:cs="Times New Roman"/>
                <w:color w:val="auto"/>
                <w:sz w:val="21"/>
                <w:szCs w:val="21"/>
                <w:lang w:val="en-US" w:eastAsia="zh-CN"/>
              </w:rPr>
              <w:t>万m</w:t>
            </w:r>
            <w:r>
              <w:rPr>
                <w:rFonts w:hint="default" w:ascii="Times New Roman" w:hAnsi="Times New Roman" w:eastAsia="仿宋_GB2312" w:cs="Times New Roman"/>
                <w:color w:val="auto"/>
                <w:sz w:val="21"/>
                <w:szCs w:val="21"/>
                <w:vertAlign w:val="superscript"/>
                <w:lang w:val="en-US" w:eastAsia="zh-CN"/>
              </w:rPr>
              <w:t>3</w:t>
            </w:r>
            <w:r>
              <w:rPr>
                <w:rFonts w:hint="eastAsia" w:eastAsia="仿宋_GB2312" w:cs="Times New Roman"/>
                <w:color w:val="auto"/>
                <w:sz w:val="21"/>
                <w:szCs w:val="21"/>
                <w:lang w:eastAsia="zh-CN"/>
              </w:rPr>
              <w:t>。</w:t>
            </w:r>
          </w:p>
        </w:tc>
        <w:tc>
          <w:tcPr>
            <w:tcW w:w="1890" w:type="dxa"/>
            <w:gridSpan w:val="5"/>
            <w:vAlign w:val="center"/>
          </w:tcPr>
          <w:p w14:paraId="369A9839">
            <w:pPr>
              <w:keepNext w:val="0"/>
              <w:keepLines w:val="0"/>
              <w:pageBreakBefore w:val="0"/>
              <w:widowControl w:val="0"/>
              <w:kinsoku/>
              <w:wordWrap/>
              <w:overflowPunct/>
              <w:topLinePunct w:val="0"/>
              <w:autoSpaceDE w:val="0"/>
              <w:autoSpaceDN w:val="0"/>
              <w:bidi w:val="0"/>
              <w:adjustRightInd w:val="0"/>
              <w:snapToGrid/>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撒播草籽</w:t>
            </w:r>
            <w:r>
              <w:rPr>
                <w:rFonts w:hint="default" w:ascii="Times New Roman" w:hAnsi="Times New Roman" w:eastAsia="仿宋_GB2312" w:cs="Times New Roman"/>
                <w:color w:val="auto"/>
                <w:sz w:val="21"/>
                <w:szCs w:val="21"/>
                <w:lang w:val="en-US" w:eastAsia="zh-CN"/>
              </w:rPr>
              <w:t>0.</w:t>
            </w:r>
            <w:r>
              <w:rPr>
                <w:rFonts w:hint="eastAsia" w:eastAsia="仿宋_GB2312" w:cs="Times New Roman"/>
                <w:color w:val="auto"/>
                <w:sz w:val="21"/>
                <w:szCs w:val="21"/>
                <w:lang w:val="en-US" w:eastAsia="zh-CN"/>
              </w:rPr>
              <w:t>40</w:t>
            </w:r>
            <w:r>
              <w:rPr>
                <w:rFonts w:hint="default" w:ascii="Times New Roman" w:hAnsi="Times New Roman" w:eastAsia="仿宋_GB2312" w:cs="Times New Roman"/>
                <w:color w:val="auto"/>
                <w:sz w:val="21"/>
                <w:szCs w:val="21"/>
                <w:lang w:val="en-US" w:eastAsia="zh-CN"/>
              </w:rPr>
              <w:t>hm</w:t>
            </w:r>
            <w:r>
              <w:rPr>
                <w:rFonts w:hint="default" w:ascii="Times New Roman" w:hAnsi="Times New Roman" w:eastAsia="仿宋_GB2312" w:cs="Times New Roman"/>
                <w:color w:val="auto"/>
                <w:sz w:val="21"/>
                <w:szCs w:val="21"/>
                <w:vertAlign w:val="superscript"/>
                <w:lang w:val="en-US" w:eastAsia="zh-CN"/>
              </w:rPr>
              <w:t>2</w:t>
            </w:r>
            <w:r>
              <w:rPr>
                <w:rFonts w:hint="default" w:ascii="Times New Roman" w:hAnsi="Times New Roman" w:eastAsia="仿宋_GB2312" w:cs="Times New Roman"/>
                <w:color w:val="auto"/>
                <w:sz w:val="21"/>
                <w:szCs w:val="21"/>
                <w:vertAlign w:val="baseline"/>
                <w:lang w:val="en-US" w:eastAsia="zh-CN"/>
              </w:rPr>
              <w:t>。</w:t>
            </w:r>
          </w:p>
        </w:tc>
        <w:tc>
          <w:tcPr>
            <w:tcW w:w="2778" w:type="dxa"/>
            <w:gridSpan w:val="4"/>
            <w:vAlign w:val="center"/>
          </w:tcPr>
          <w:p w14:paraId="7B558454">
            <w:pPr>
              <w:keepNext w:val="0"/>
              <w:keepLines w:val="0"/>
              <w:pageBreakBefore w:val="0"/>
              <w:widowControl w:val="0"/>
              <w:kinsoku/>
              <w:wordWrap/>
              <w:overflowPunct/>
              <w:topLinePunct w:val="0"/>
              <w:autoSpaceDE w:val="0"/>
              <w:autoSpaceDN w:val="0"/>
              <w:bidi w:val="0"/>
              <w:adjustRightInd w:val="0"/>
              <w:snapToGrid/>
              <w:textAlignment w:val="baseline"/>
              <w:rPr>
                <w:rFonts w:hint="default" w:ascii="Times New Roman" w:hAnsi="Times New Roman" w:eastAsia="仿宋_GB2312" w:cs="Times New Roman"/>
                <w:color w:val="auto"/>
                <w:sz w:val="21"/>
                <w:szCs w:val="21"/>
                <w:lang w:val="en-US"/>
              </w:rPr>
            </w:pPr>
            <w:r>
              <w:rPr>
                <w:rFonts w:hint="eastAsia" w:eastAsia="仿宋_GB2312" w:cs="Times New Roman"/>
                <w:color w:val="auto"/>
                <w:sz w:val="21"/>
                <w:szCs w:val="21"/>
                <w:vertAlign w:val="baseline"/>
                <w:lang w:val="en-US" w:eastAsia="zh-CN"/>
              </w:rPr>
              <w:t>防雨布</w:t>
            </w:r>
            <w:r>
              <w:rPr>
                <w:rFonts w:hint="default" w:ascii="Times New Roman" w:hAnsi="Times New Roman" w:eastAsia="仿宋_GB2312" w:cs="Times New Roman"/>
                <w:color w:val="auto"/>
                <w:sz w:val="21"/>
                <w:szCs w:val="21"/>
                <w:vertAlign w:val="baseline"/>
                <w:lang w:val="en-US" w:eastAsia="zh-CN"/>
              </w:rPr>
              <w:t>遮盖</w:t>
            </w:r>
            <w:r>
              <w:rPr>
                <w:rFonts w:hint="eastAsia" w:eastAsia="仿宋_GB2312" w:cs="Times New Roman"/>
                <w:color w:val="auto"/>
                <w:sz w:val="21"/>
                <w:szCs w:val="21"/>
                <w:vertAlign w:val="baseline"/>
                <w:lang w:val="en-US" w:eastAsia="zh-CN"/>
              </w:rPr>
              <w:t>40</w:t>
            </w:r>
            <w:r>
              <w:rPr>
                <w:rFonts w:hint="default" w:ascii="Times New Roman" w:hAnsi="Times New Roman" w:eastAsia="仿宋_GB2312" w:cs="Times New Roman"/>
                <w:color w:val="auto"/>
                <w:sz w:val="21"/>
                <w:szCs w:val="21"/>
                <w:vertAlign w:val="baseline"/>
                <w:lang w:val="en-US" w:eastAsia="zh-CN"/>
              </w:rPr>
              <w:t>00</w:t>
            </w:r>
            <w:r>
              <w:rPr>
                <w:rFonts w:hint="default" w:ascii="Times New Roman" w:hAnsi="Times New Roman" w:eastAsia="仿宋_GB2312" w:cs="Times New Roman"/>
                <w:color w:val="auto"/>
                <w:sz w:val="21"/>
                <w:szCs w:val="21"/>
                <w:lang w:val="en-US" w:eastAsia="zh-CN"/>
              </w:rPr>
              <w:t>m</w:t>
            </w:r>
            <w:r>
              <w:rPr>
                <w:rFonts w:hint="default" w:ascii="Times New Roman" w:hAnsi="Times New Roman" w:eastAsia="仿宋_GB2312" w:cs="Times New Roman"/>
                <w:color w:val="auto"/>
                <w:sz w:val="21"/>
                <w:szCs w:val="21"/>
                <w:vertAlign w:val="superscript"/>
                <w:lang w:val="en-US" w:eastAsia="zh-CN"/>
              </w:rPr>
              <w:t>2</w:t>
            </w:r>
            <w:r>
              <w:rPr>
                <w:rFonts w:hint="default" w:ascii="Times New Roman" w:hAnsi="Times New Roman" w:eastAsia="仿宋_GB2312" w:cs="Times New Roman"/>
                <w:color w:val="auto"/>
                <w:sz w:val="21"/>
                <w:szCs w:val="21"/>
                <w:vertAlign w:val="baseline"/>
                <w:lang w:val="en-US" w:eastAsia="zh-CN"/>
              </w:rPr>
              <w:t>。</w:t>
            </w:r>
          </w:p>
        </w:tc>
      </w:tr>
      <w:tr w14:paraId="09DF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restart"/>
            <w:vAlign w:val="center"/>
          </w:tcPr>
          <w:p w14:paraId="6C5FC1B0">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水土保持投资</w:t>
            </w:r>
            <w:r>
              <w:rPr>
                <w:rFonts w:hint="eastAsia" w:eastAsia="仿宋_GB2312" w:cs="Times New Roman"/>
                <w:color w:val="auto"/>
                <w:sz w:val="21"/>
                <w:szCs w:val="21"/>
                <w:lang w:eastAsia="zh-CN"/>
              </w:rPr>
              <w:t>概算</w:t>
            </w:r>
            <w:r>
              <w:rPr>
                <w:rFonts w:hint="default" w:ascii="Times New Roman" w:hAnsi="Times New Roman" w:eastAsia="仿宋_GB2312" w:cs="Times New Roman"/>
                <w:color w:val="auto"/>
                <w:sz w:val="21"/>
                <w:szCs w:val="21"/>
              </w:rPr>
              <w:t>（万元）</w:t>
            </w:r>
          </w:p>
        </w:tc>
        <w:tc>
          <w:tcPr>
            <w:tcW w:w="1818" w:type="dxa"/>
            <w:gridSpan w:val="2"/>
            <w:vAlign w:val="center"/>
          </w:tcPr>
          <w:p w14:paraId="0D9F682A">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工程措施</w:t>
            </w:r>
          </w:p>
        </w:tc>
        <w:tc>
          <w:tcPr>
            <w:tcW w:w="2294" w:type="dxa"/>
            <w:gridSpan w:val="3"/>
            <w:vAlign w:val="center"/>
          </w:tcPr>
          <w:p w14:paraId="4B459B7C">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4.00</w:t>
            </w:r>
          </w:p>
        </w:tc>
        <w:tc>
          <w:tcPr>
            <w:tcW w:w="1629" w:type="dxa"/>
            <w:gridSpan w:val="4"/>
            <w:vAlign w:val="center"/>
          </w:tcPr>
          <w:p w14:paraId="2DFC5B97">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植物措施</w:t>
            </w:r>
          </w:p>
        </w:tc>
        <w:tc>
          <w:tcPr>
            <w:tcW w:w="2314" w:type="dxa"/>
            <w:gridSpan w:val="3"/>
            <w:vAlign w:val="center"/>
          </w:tcPr>
          <w:p w14:paraId="563DDCB9">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0.34</w:t>
            </w:r>
          </w:p>
        </w:tc>
      </w:tr>
      <w:tr w14:paraId="55BF5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continue"/>
            <w:vAlign w:val="center"/>
          </w:tcPr>
          <w:p w14:paraId="51862462">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1818" w:type="dxa"/>
            <w:gridSpan w:val="2"/>
            <w:vAlign w:val="center"/>
          </w:tcPr>
          <w:p w14:paraId="4EF191A2">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临时措施</w:t>
            </w:r>
          </w:p>
        </w:tc>
        <w:tc>
          <w:tcPr>
            <w:tcW w:w="2294" w:type="dxa"/>
            <w:gridSpan w:val="3"/>
            <w:vAlign w:val="center"/>
          </w:tcPr>
          <w:p w14:paraId="6527934A">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3.51</w:t>
            </w:r>
          </w:p>
        </w:tc>
        <w:tc>
          <w:tcPr>
            <w:tcW w:w="1629" w:type="dxa"/>
            <w:gridSpan w:val="4"/>
            <w:vAlign w:val="center"/>
          </w:tcPr>
          <w:p w14:paraId="684DF5DD">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水土保持</w:t>
            </w:r>
          </w:p>
          <w:p w14:paraId="014F99A5">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补偿费</w:t>
            </w:r>
          </w:p>
        </w:tc>
        <w:tc>
          <w:tcPr>
            <w:tcW w:w="2314" w:type="dxa"/>
            <w:gridSpan w:val="3"/>
            <w:vAlign w:val="center"/>
          </w:tcPr>
          <w:p w14:paraId="60ACAF3C">
            <w:pPr>
              <w:autoSpaceDE w:val="0"/>
              <w:autoSpaceDN w:val="0"/>
              <w:adjustRightInd w:val="0"/>
              <w:jc w:val="center"/>
              <w:textAlignment w:val="baseline"/>
              <w:rPr>
                <w:rFonts w:hint="default" w:ascii="Times New Roman" w:hAnsi="Times New Roman" w:eastAsia="仿宋_GB2312" w:cs="Times New Roman"/>
                <w:color w:val="auto"/>
                <w:sz w:val="21"/>
                <w:szCs w:val="21"/>
                <w:lang w:val="en-US"/>
              </w:rPr>
            </w:pPr>
            <w:r>
              <w:rPr>
                <w:rFonts w:hint="eastAsia" w:eastAsia="仿宋_GB2312" w:cs="Times New Roman"/>
                <w:color w:val="auto"/>
                <w:sz w:val="21"/>
                <w:szCs w:val="21"/>
                <w:lang w:val="en-US" w:eastAsia="zh-CN"/>
              </w:rPr>
              <w:t>1.67（16692.95元）</w:t>
            </w:r>
          </w:p>
        </w:tc>
      </w:tr>
      <w:tr w14:paraId="3AB75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continue"/>
            <w:vAlign w:val="center"/>
          </w:tcPr>
          <w:p w14:paraId="41990606">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1818" w:type="dxa"/>
            <w:gridSpan w:val="2"/>
            <w:vMerge w:val="restart"/>
            <w:vAlign w:val="center"/>
          </w:tcPr>
          <w:p w14:paraId="09E86D5F">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独立费用</w:t>
            </w:r>
          </w:p>
        </w:tc>
        <w:tc>
          <w:tcPr>
            <w:tcW w:w="2294" w:type="dxa"/>
            <w:gridSpan w:val="3"/>
            <w:vAlign w:val="center"/>
          </w:tcPr>
          <w:p w14:paraId="692F9334">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建设管理费</w:t>
            </w:r>
          </w:p>
        </w:tc>
        <w:tc>
          <w:tcPr>
            <w:tcW w:w="3943" w:type="dxa"/>
            <w:gridSpan w:val="7"/>
            <w:vAlign w:val="center"/>
          </w:tcPr>
          <w:p w14:paraId="3C2DF43C">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1.20</w:t>
            </w:r>
          </w:p>
        </w:tc>
      </w:tr>
      <w:tr w14:paraId="112D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continue"/>
            <w:vAlign w:val="center"/>
          </w:tcPr>
          <w:p w14:paraId="2F303927">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1818" w:type="dxa"/>
            <w:gridSpan w:val="2"/>
            <w:vMerge w:val="continue"/>
            <w:vAlign w:val="center"/>
          </w:tcPr>
          <w:p w14:paraId="456AD2F1">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2294" w:type="dxa"/>
            <w:gridSpan w:val="3"/>
            <w:vAlign w:val="center"/>
          </w:tcPr>
          <w:p w14:paraId="34BB7136">
            <w:pPr>
              <w:autoSpaceDE w:val="0"/>
              <w:autoSpaceDN w:val="0"/>
              <w:adjustRightInd w:val="0"/>
              <w:jc w:val="center"/>
              <w:textAlignment w:val="baseline"/>
              <w:rPr>
                <w:rFonts w:hint="eastAsia" w:ascii="Times New Roman" w:hAnsi="Times New Roman" w:eastAsia="仿宋_GB2312" w:cs="Times New Roman"/>
                <w:color w:val="auto"/>
                <w:sz w:val="21"/>
                <w:szCs w:val="21"/>
                <w:lang w:eastAsia="zh-CN"/>
              </w:rPr>
            </w:pPr>
            <w:r>
              <w:rPr>
                <w:rFonts w:hint="eastAsia" w:eastAsia="仿宋_GB2312" w:cs="Times New Roman"/>
                <w:color w:val="auto"/>
                <w:sz w:val="21"/>
                <w:szCs w:val="21"/>
                <w:lang w:eastAsia="zh-CN"/>
              </w:rPr>
              <w:t>工程建设监理费</w:t>
            </w:r>
          </w:p>
        </w:tc>
        <w:tc>
          <w:tcPr>
            <w:tcW w:w="3943" w:type="dxa"/>
            <w:gridSpan w:val="7"/>
            <w:vAlign w:val="center"/>
          </w:tcPr>
          <w:p w14:paraId="16394C3A">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0.20</w:t>
            </w:r>
          </w:p>
        </w:tc>
      </w:tr>
      <w:tr w14:paraId="072A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4" w:type="dxa"/>
            <w:vMerge w:val="continue"/>
            <w:vAlign w:val="center"/>
          </w:tcPr>
          <w:p w14:paraId="50D4438E">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1818" w:type="dxa"/>
            <w:gridSpan w:val="2"/>
            <w:vMerge w:val="continue"/>
            <w:vAlign w:val="center"/>
          </w:tcPr>
          <w:p w14:paraId="6BA5E4CA">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2294" w:type="dxa"/>
            <w:gridSpan w:val="3"/>
            <w:vAlign w:val="center"/>
          </w:tcPr>
          <w:p w14:paraId="60CA7875">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科研勘测设计费</w:t>
            </w:r>
          </w:p>
        </w:tc>
        <w:tc>
          <w:tcPr>
            <w:tcW w:w="3943" w:type="dxa"/>
            <w:gridSpan w:val="7"/>
            <w:vAlign w:val="center"/>
          </w:tcPr>
          <w:p w14:paraId="2DC1E7B3">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3.22</w:t>
            </w:r>
          </w:p>
        </w:tc>
      </w:tr>
      <w:tr w14:paraId="5D117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continue"/>
            <w:vAlign w:val="center"/>
          </w:tcPr>
          <w:p w14:paraId="70E0BE63">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c>
          <w:tcPr>
            <w:tcW w:w="1818" w:type="dxa"/>
            <w:gridSpan w:val="2"/>
            <w:vAlign w:val="center"/>
          </w:tcPr>
          <w:p w14:paraId="24B57383">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总投资</w:t>
            </w:r>
          </w:p>
        </w:tc>
        <w:tc>
          <w:tcPr>
            <w:tcW w:w="6237" w:type="dxa"/>
            <w:gridSpan w:val="10"/>
            <w:vAlign w:val="center"/>
          </w:tcPr>
          <w:p w14:paraId="4A1F8214">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14.76</w:t>
            </w:r>
            <w:bookmarkStart w:id="1063" w:name="_GoBack"/>
            <w:bookmarkEnd w:id="1063"/>
          </w:p>
        </w:tc>
      </w:tr>
      <w:tr w14:paraId="4C44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1" w:type="dxa"/>
            <w:gridSpan w:val="2"/>
            <w:vAlign w:val="center"/>
          </w:tcPr>
          <w:p w14:paraId="58D771E0">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编制单位</w:t>
            </w:r>
          </w:p>
        </w:tc>
        <w:tc>
          <w:tcPr>
            <w:tcW w:w="2480" w:type="dxa"/>
            <w:gridSpan w:val="2"/>
            <w:vAlign w:val="center"/>
          </w:tcPr>
          <w:p w14:paraId="7383880B">
            <w:pPr>
              <w:autoSpaceDE w:val="0"/>
              <w:autoSpaceDN w:val="0"/>
              <w:adjustRightInd w:val="0"/>
              <w:jc w:val="center"/>
              <w:textAlignment w:val="baseline"/>
              <w:rPr>
                <w:rFonts w:hint="default" w:ascii="Times New Roman" w:hAnsi="Times New Roman" w:eastAsia="仿宋_GB2312" w:cs="Times New Roman"/>
                <w:color w:val="auto"/>
                <w:sz w:val="21"/>
                <w:szCs w:val="21"/>
                <w:lang w:eastAsia="zh-CN"/>
              </w:rPr>
            </w:pPr>
            <w:r>
              <w:rPr>
                <w:rFonts w:hint="eastAsia" w:eastAsia="仿宋_GB2312" w:cs="Times New Roman"/>
                <w:color w:val="auto"/>
                <w:sz w:val="21"/>
                <w:szCs w:val="21"/>
                <w:lang w:eastAsia="zh-CN"/>
              </w:rPr>
              <w:t>四川诚达澜工程管理咨询有限公司</w:t>
            </w:r>
          </w:p>
        </w:tc>
        <w:tc>
          <w:tcPr>
            <w:tcW w:w="1740" w:type="dxa"/>
            <w:gridSpan w:val="4"/>
            <w:vAlign w:val="center"/>
          </w:tcPr>
          <w:p w14:paraId="1B6BB3A6">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建设单位</w:t>
            </w:r>
          </w:p>
        </w:tc>
        <w:tc>
          <w:tcPr>
            <w:tcW w:w="2928" w:type="dxa"/>
            <w:gridSpan w:val="5"/>
            <w:vAlign w:val="center"/>
          </w:tcPr>
          <w:p w14:paraId="158AB33D">
            <w:pPr>
              <w:autoSpaceDE w:val="0"/>
              <w:autoSpaceDN w:val="0"/>
              <w:adjustRightInd w:val="0"/>
              <w:jc w:val="center"/>
              <w:textAlignment w:val="baseline"/>
              <w:rPr>
                <w:rFonts w:hint="default" w:ascii="Times New Roman" w:hAnsi="Times New Roman" w:eastAsia="仿宋_GB2312" w:cs="Times New Roman"/>
                <w:color w:val="auto"/>
                <w:sz w:val="21"/>
                <w:szCs w:val="21"/>
                <w:lang w:eastAsia="zh-CN"/>
              </w:rPr>
            </w:pPr>
            <w:r>
              <w:rPr>
                <w:rFonts w:hint="eastAsia" w:eastAsia="仿宋_GB2312" w:cs="Times New Roman"/>
                <w:color w:val="auto"/>
                <w:sz w:val="21"/>
                <w:szCs w:val="21"/>
                <w:lang w:val="en-US" w:eastAsia="zh-CN"/>
              </w:rPr>
              <w:t>南部县协同旺民农业有限公司</w:t>
            </w:r>
          </w:p>
        </w:tc>
      </w:tr>
      <w:tr w14:paraId="47D33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1" w:type="dxa"/>
            <w:gridSpan w:val="2"/>
            <w:vAlign w:val="center"/>
          </w:tcPr>
          <w:p w14:paraId="374DA8B9">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法人代表及电话</w:t>
            </w:r>
          </w:p>
        </w:tc>
        <w:tc>
          <w:tcPr>
            <w:tcW w:w="2480" w:type="dxa"/>
            <w:gridSpan w:val="2"/>
            <w:vAlign w:val="center"/>
          </w:tcPr>
          <w:p w14:paraId="3DBD0C39">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杨澜/18090580555</w:t>
            </w:r>
          </w:p>
        </w:tc>
        <w:tc>
          <w:tcPr>
            <w:tcW w:w="1740" w:type="dxa"/>
            <w:gridSpan w:val="4"/>
            <w:vAlign w:val="center"/>
          </w:tcPr>
          <w:p w14:paraId="1658F64A">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法人代表及电话</w:t>
            </w:r>
          </w:p>
        </w:tc>
        <w:tc>
          <w:tcPr>
            <w:tcW w:w="2928" w:type="dxa"/>
            <w:gridSpan w:val="5"/>
            <w:vAlign w:val="center"/>
          </w:tcPr>
          <w:p w14:paraId="68977FB6">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eastAsia" w:eastAsia="仿宋_GB2312" w:cs="Times New Roman"/>
                <w:color w:val="auto"/>
                <w:sz w:val="21"/>
                <w:szCs w:val="21"/>
                <w:lang w:eastAsia="zh-CN"/>
              </w:rPr>
              <w:t>朱小江</w:t>
            </w:r>
            <w:r>
              <w:rPr>
                <w:rFonts w:hint="default" w:ascii="Times New Roman" w:hAnsi="Times New Roman" w:eastAsia="仿宋_GB2312" w:cs="Times New Roman"/>
                <w:color w:val="auto"/>
                <w:sz w:val="21"/>
                <w:szCs w:val="21"/>
              </w:rPr>
              <w:t>/0817-7901382</w:t>
            </w:r>
          </w:p>
        </w:tc>
      </w:tr>
      <w:tr w14:paraId="2D1E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791" w:type="dxa"/>
            <w:gridSpan w:val="2"/>
            <w:vAlign w:val="center"/>
          </w:tcPr>
          <w:p w14:paraId="09B6FC26">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地址</w:t>
            </w:r>
          </w:p>
        </w:tc>
        <w:tc>
          <w:tcPr>
            <w:tcW w:w="2480" w:type="dxa"/>
            <w:gridSpan w:val="2"/>
            <w:vAlign w:val="center"/>
          </w:tcPr>
          <w:p w14:paraId="6BD620BA">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四川省南充市南部县南隆镇大垭街/1幢1*1-1</w:t>
            </w:r>
          </w:p>
        </w:tc>
        <w:tc>
          <w:tcPr>
            <w:tcW w:w="1740" w:type="dxa"/>
            <w:gridSpan w:val="4"/>
            <w:vAlign w:val="center"/>
          </w:tcPr>
          <w:p w14:paraId="241658ED">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地址</w:t>
            </w:r>
          </w:p>
        </w:tc>
        <w:tc>
          <w:tcPr>
            <w:tcW w:w="2928" w:type="dxa"/>
            <w:gridSpan w:val="5"/>
            <w:vAlign w:val="center"/>
          </w:tcPr>
          <w:p w14:paraId="7A3E9B69">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四川省南充市南部县蜀北街道办事处新安路美丽蔚峰B幢2层2-1号</w:t>
            </w:r>
          </w:p>
        </w:tc>
      </w:tr>
      <w:tr w14:paraId="30F8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91" w:type="dxa"/>
            <w:gridSpan w:val="2"/>
            <w:vAlign w:val="center"/>
          </w:tcPr>
          <w:p w14:paraId="6FE5DB88">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邮编</w:t>
            </w:r>
          </w:p>
        </w:tc>
        <w:tc>
          <w:tcPr>
            <w:tcW w:w="2480" w:type="dxa"/>
            <w:gridSpan w:val="2"/>
            <w:vAlign w:val="center"/>
          </w:tcPr>
          <w:p w14:paraId="658C131C">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637300</w:t>
            </w:r>
          </w:p>
        </w:tc>
        <w:tc>
          <w:tcPr>
            <w:tcW w:w="1740" w:type="dxa"/>
            <w:gridSpan w:val="4"/>
            <w:vAlign w:val="center"/>
          </w:tcPr>
          <w:p w14:paraId="324B1B1F">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邮编</w:t>
            </w:r>
          </w:p>
        </w:tc>
        <w:tc>
          <w:tcPr>
            <w:tcW w:w="2928" w:type="dxa"/>
            <w:gridSpan w:val="5"/>
            <w:vAlign w:val="center"/>
          </w:tcPr>
          <w:p w14:paraId="182A47A1">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637300</w:t>
            </w:r>
          </w:p>
        </w:tc>
      </w:tr>
      <w:tr w14:paraId="561A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1" w:type="dxa"/>
            <w:gridSpan w:val="2"/>
            <w:vAlign w:val="center"/>
          </w:tcPr>
          <w:p w14:paraId="0FBCE439">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联系人及电话</w:t>
            </w:r>
          </w:p>
        </w:tc>
        <w:tc>
          <w:tcPr>
            <w:tcW w:w="2480" w:type="dxa"/>
            <w:gridSpan w:val="2"/>
            <w:vAlign w:val="center"/>
          </w:tcPr>
          <w:p w14:paraId="1D65A8F9">
            <w:pPr>
              <w:autoSpaceDE w:val="0"/>
              <w:autoSpaceDN w:val="0"/>
              <w:adjustRightInd w:val="0"/>
              <w:jc w:val="center"/>
              <w:textAlignment w:val="baseline"/>
              <w:rPr>
                <w:rFonts w:hint="default" w:ascii="Times New Roman" w:hAnsi="Times New Roman" w:eastAsia="仿宋_GB2312" w:cs="Times New Roman"/>
                <w:color w:val="auto"/>
                <w:sz w:val="21"/>
                <w:szCs w:val="21"/>
                <w:lang w:val="en-US"/>
              </w:rPr>
            </w:pPr>
            <w:r>
              <w:rPr>
                <w:rFonts w:hint="default" w:ascii="Times New Roman" w:hAnsi="Times New Roman" w:eastAsia="仿宋_GB2312" w:cs="Times New Roman"/>
                <w:color w:val="auto"/>
                <w:sz w:val="21"/>
                <w:szCs w:val="21"/>
                <w:lang w:val="en-US" w:eastAsia="zh-CN"/>
              </w:rPr>
              <w:t>杨澜/18090580555</w:t>
            </w:r>
          </w:p>
        </w:tc>
        <w:tc>
          <w:tcPr>
            <w:tcW w:w="1740" w:type="dxa"/>
            <w:gridSpan w:val="4"/>
            <w:vAlign w:val="center"/>
          </w:tcPr>
          <w:p w14:paraId="6E4FEFB6">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联系人及电话</w:t>
            </w:r>
          </w:p>
        </w:tc>
        <w:tc>
          <w:tcPr>
            <w:tcW w:w="2928" w:type="dxa"/>
            <w:gridSpan w:val="5"/>
            <w:vAlign w:val="center"/>
          </w:tcPr>
          <w:p w14:paraId="23C22EEA">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eastAsia" w:eastAsia="仿宋_GB2312" w:cs="Times New Roman"/>
                <w:color w:val="auto"/>
                <w:sz w:val="21"/>
                <w:szCs w:val="21"/>
                <w:lang w:val="en-US" w:eastAsia="zh-CN"/>
              </w:rPr>
              <w:t>郑鸿允/13684374331</w:t>
            </w:r>
          </w:p>
        </w:tc>
      </w:tr>
      <w:tr w14:paraId="2705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1" w:type="dxa"/>
            <w:gridSpan w:val="2"/>
            <w:vAlign w:val="center"/>
          </w:tcPr>
          <w:p w14:paraId="65AA99DD">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电子信箱</w:t>
            </w:r>
          </w:p>
        </w:tc>
        <w:tc>
          <w:tcPr>
            <w:tcW w:w="2480" w:type="dxa"/>
            <w:gridSpan w:val="2"/>
            <w:vAlign w:val="center"/>
          </w:tcPr>
          <w:p w14:paraId="02EA5096">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w:t>
            </w:r>
          </w:p>
        </w:tc>
        <w:tc>
          <w:tcPr>
            <w:tcW w:w="1740" w:type="dxa"/>
            <w:gridSpan w:val="4"/>
            <w:vAlign w:val="center"/>
          </w:tcPr>
          <w:p w14:paraId="34E9946E">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电子信箱</w:t>
            </w:r>
          </w:p>
        </w:tc>
        <w:tc>
          <w:tcPr>
            <w:tcW w:w="2928" w:type="dxa"/>
            <w:gridSpan w:val="5"/>
            <w:vAlign w:val="center"/>
          </w:tcPr>
          <w:p w14:paraId="698B8837">
            <w:pPr>
              <w:autoSpaceDE w:val="0"/>
              <w:autoSpaceDN w:val="0"/>
              <w:adjustRightInd w:val="0"/>
              <w:jc w:val="center"/>
              <w:textAlignment w:val="baseline"/>
              <w:rPr>
                <w:rFonts w:hint="default" w:ascii="Times New Roman" w:hAnsi="Times New Roman" w:eastAsia="仿宋_GB2312" w:cs="Times New Roman"/>
                <w:color w:val="auto"/>
                <w:sz w:val="21"/>
                <w:szCs w:val="21"/>
              </w:rPr>
            </w:pPr>
          </w:p>
        </w:tc>
      </w:tr>
      <w:tr w14:paraId="1DF94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91" w:type="dxa"/>
            <w:gridSpan w:val="2"/>
            <w:vAlign w:val="center"/>
          </w:tcPr>
          <w:p w14:paraId="7E9FC902">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传真</w:t>
            </w:r>
          </w:p>
        </w:tc>
        <w:tc>
          <w:tcPr>
            <w:tcW w:w="2480" w:type="dxa"/>
            <w:gridSpan w:val="2"/>
            <w:vAlign w:val="center"/>
          </w:tcPr>
          <w:p w14:paraId="44C34EA8">
            <w:pPr>
              <w:autoSpaceDE w:val="0"/>
              <w:autoSpaceDN w:val="0"/>
              <w:adjustRightInd w:val="0"/>
              <w:jc w:val="center"/>
              <w:textAlignment w:val="baseline"/>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w:t>
            </w:r>
          </w:p>
        </w:tc>
        <w:tc>
          <w:tcPr>
            <w:tcW w:w="1740" w:type="dxa"/>
            <w:gridSpan w:val="4"/>
            <w:vAlign w:val="center"/>
          </w:tcPr>
          <w:p w14:paraId="09FBDEAF">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传真</w:t>
            </w:r>
          </w:p>
        </w:tc>
        <w:tc>
          <w:tcPr>
            <w:tcW w:w="2928" w:type="dxa"/>
            <w:gridSpan w:val="5"/>
            <w:vAlign w:val="center"/>
          </w:tcPr>
          <w:p w14:paraId="770B22C2">
            <w:pPr>
              <w:autoSpaceDE w:val="0"/>
              <w:autoSpaceDN w:val="0"/>
              <w:adjustRightInd w:val="0"/>
              <w:jc w:val="center"/>
              <w:textAlignment w:val="baseline"/>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w:t>
            </w:r>
          </w:p>
        </w:tc>
      </w:tr>
    </w:tbl>
    <w:p w14:paraId="3D4EB1E1">
      <w:pPr>
        <w:pStyle w:val="17"/>
        <w:spacing w:after="0" w:line="360" w:lineRule="auto"/>
        <w:ind w:left="0" w:leftChars="0" w:firstLine="0" w:firstLineChars="0"/>
        <w:rPr>
          <w:rFonts w:hint="default" w:ascii="Times New Roman" w:hAnsi="Times New Roman" w:eastAsia="仿宋" w:cs="Times New Roman"/>
          <w:color w:val="auto"/>
        </w:rPr>
      </w:pPr>
      <w:r>
        <w:rPr>
          <w:rFonts w:hint="default" w:ascii="Times New Roman" w:hAnsi="Times New Roman" w:eastAsia="仿宋" w:cs="Times New Roman"/>
          <w:color w:val="auto"/>
        </w:rPr>
        <w:t>注：1封面后应附责任页。</w:t>
      </w:r>
    </w:p>
    <w:p w14:paraId="6EE51246">
      <w:pPr>
        <w:pStyle w:val="17"/>
        <w:spacing w:after="0" w:line="360" w:lineRule="auto"/>
        <w:ind w:left="0" w:leftChars="0"/>
        <w:rPr>
          <w:rFonts w:hint="default" w:ascii="Times New Roman" w:hAnsi="Times New Roman" w:eastAsia="仿宋" w:cs="Times New Roman"/>
          <w:color w:val="auto"/>
        </w:rPr>
      </w:pPr>
      <w:r>
        <w:rPr>
          <w:rFonts w:hint="default" w:ascii="Times New Roman" w:hAnsi="Times New Roman" w:eastAsia="仿宋" w:cs="Times New Roman"/>
          <w:color w:val="auto"/>
        </w:rPr>
        <w:t>2报告表后应附项目支持性文件、地理位置图和总平面布置图。</w:t>
      </w:r>
    </w:p>
    <w:p w14:paraId="6E1FC1AE">
      <w:pPr>
        <w:pStyle w:val="17"/>
        <w:spacing w:after="0" w:line="360" w:lineRule="auto"/>
        <w:ind w:left="0" w:leftChars="0"/>
        <w:rPr>
          <w:rFonts w:hint="default" w:ascii="Times New Roman" w:hAnsi="Times New Roman" w:eastAsia="仿宋" w:cs="Times New Roman"/>
          <w:color w:val="auto"/>
        </w:rPr>
      </w:pPr>
      <w:r>
        <w:rPr>
          <w:rFonts w:hint="default" w:ascii="Times New Roman" w:hAnsi="Times New Roman" w:eastAsia="仿宋" w:cs="Times New Roman"/>
          <w:color w:val="auto"/>
        </w:rPr>
        <w:t>3用此表表达不清的事项，可用附件表述。</w:t>
      </w:r>
    </w:p>
    <w:p w14:paraId="51F8BB7F">
      <w:pPr>
        <w:pStyle w:val="17"/>
        <w:spacing w:after="0" w:line="360" w:lineRule="auto"/>
        <w:ind w:left="0" w:leftChars="0"/>
        <w:rPr>
          <w:rFonts w:hint="default" w:ascii="Times New Roman" w:hAnsi="Times New Roman" w:eastAsia="仿宋" w:cs="Times New Roman"/>
          <w:color w:val="auto"/>
        </w:rPr>
        <w:sectPr>
          <w:footerReference r:id="rId5" w:type="default"/>
          <w:pgSz w:w="11906" w:h="16838"/>
          <w:pgMar w:top="1531" w:right="1417" w:bottom="1531" w:left="1417" w:header="851" w:footer="992" w:gutter="0"/>
          <w:pgBorders>
            <w:top w:val="none" w:sz="0" w:space="0"/>
            <w:left w:val="none" w:sz="0" w:space="0"/>
            <w:bottom w:val="none" w:sz="0" w:space="0"/>
            <w:right w:val="none" w:sz="0" w:space="0"/>
          </w:pgBorders>
          <w:pgNumType w:fmt="upperRoman"/>
          <w:cols w:space="720" w:num="1"/>
          <w:docGrid w:type="lines" w:linePitch="312" w:charSpace="0"/>
        </w:sectPr>
      </w:pPr>
      <w:r>
        <w:rPr>
          <w:rFonts w:hint="default" w:ascii="Times New Roman" w:hAnsi="Times New Roman" w:eastAsia="仿宋" w:cs="Times New Roman"/>
          <w:color w:val="auto"/>
          <w:lang w:val="en-US" w:eastAsia="zh-CN"/>
        </w:rPr>
        <w:t>4</w:t>
      </w:r>
      <w:r>
        <w:rPr>
          <w:rFonts w:hint="default" w:ascii="Times New Roman" w:hAnsi="Times New Roman" w:eastAsia="仿宋" w:cs="Times New Roman"/>
          <w:color w:val="auto"/>
          <w:lang w:eastAsia="zh-CN"/>
        </w:rPr>
        <w:t>水土保持措施加粗字体为主体设计水土保持措施</w:t>
      </w:r>
      <w:r>
        <w:rPr>
          <w:rFonts w:hint="default" w:ascii="Times New Roman" w:hAnsi="Times New Roman" w:eastAsia="仿宋" w:cs="Times New Roman"/>
          <w:color w:val="auto"/>
        </w:rPr>
        <w:t>。</w:t>
      </w:r>
    </w:p>
    <w:p w14:paraId="6FCBD8AF">
      <w:pPr>
        <w:pStyle w:val="2"/>
        <w:bidi w:val="0"/>
        <w:jc w:val="center"/>
        <w:rPr>
          <w:rFonts w:hint="default"/>
          <w:color w:val="auto"/>
        </w:rPr>
      </w:pPr>
      <w:r>
        <w:rPr>
          <w:rFonts w:hint="default"/>
          <w:color w:val="auto"/>
        </w:rPr>
        <w:t>1说明</w:t>
      </w:r>
    </w:p>
    <w:p w14:paraId="688CD19C">
      <w:pPr>
        <w:pStyle w:val="3"/>
        <w:bidi w:val="0"/>
        <w:rPr>
          <w:rFonts w:hint="default"/>
          <w:color w:val="auto"/>
        </w:rPr>
      </w:pPr>
      <w:bookmarkStart w:id="2" w:name="_Toc29797"/>
      <w:bookmarkStart w:id="3" w:name="_Toc513124096"/>
      <w:bookmarkStart w:id="4" w:name="_Toc3474"/>
      <w:bookmarkStart w:id="5" w:name="_Toc30834"/>
      <w:bookmarkStart w:id="6" w:name="_Toc25322"/>
      <w:bookmarkStart w:id="7" w:name="_Toc6890"/>
      <w:bookmarkStart w:id="8" w:name="_Toc11589"/>
      <w:bookmarkStart w:id="9" w:name="_Toc26525"/>
      <w:bookmarkStart w:id="10" w:name="_Toc6228"/>
      <w:bookmarkStart w:id="11" w:name="_Toc2403"/>
      <w:bookmarkStart w:id="12" w:name="_Toc23849"/>
      <w:bookmarkStart w:id="13" w:name="_Toc29450"/>
      <w:bookmarkStart w:id="14" w:name="_Toc20892"/>
      <w:bookmarkStart w:id="15" w:name="_Toc3885"/>
      <w:bookmarkStart w:id="16" w:name="_Toc29886"/>
      <w:bookmarkStart w:id="17" w:name="_Toc1381"/>
      <w:bookmarkStart w:id="18" w:name="_Toc30899"/>
      <w:r>
        <w:rPr>
          <w:rFonts w:hint="default"/>
          <w:color w:val="auto"/>
        </w:rPr>
        <w:t>1.1</w:t>
      </w:r>
      <w:bookmarkEnd w:id="2"/>
      <w:bookmarkEnd w:id="3"/>
      <w:bookmarkEnd w:id="4"/>
      <w:r>
        <w:rPr>
          <w:rFonts w:hint="default"/>
          <w:color w:val="auto"/>
        </w:rPr>
        <w:t>项目</w:t>
      </w:r>
      <w:bookmarkEnd w:id="5"/>
      <w:r>
        <w:rPr>
          <w:rFonts w:hint="default"/>
          <w:color w:val="auto"/>
        </w:rPr>
        <w:t>简况</w:t>
      </w:r>
      <w:bookmarkEnd w:id="6"/>
      <w:bookmarkEnd w:id="7"/>
      <w:bookmarkEnd w:id="8"/>
      <w:bookmarkEnd w:id="9"/>
      <w:bookmarkEnd w:id="10"/>
      <w:bookmarkEnd w:id="11"/>
      <w:bookmarkEnd w:id="12"/>
      <w:bookmarkEnd w:id="13"/>
      <w:bookmarkEnd w:id="14"/>
      <w:bookmarkEnd w:id="15"/>
      <w:bookmarkEnd w:id="16"/>
      <w:bookmarkEnd w:id="17"/>
      <w:bookmarkEnd w:id="18"/>
    </w:p>
    <w:p w14:paraId="7786A722">
      <w:pPr>
        <w:pStyle w:val="4"/>
        <w:bidi w:val="0"/>
        <w:rPr>
          <w:rFonts w:hint="default"/>
          <w:color w:val="auto"/>
        </w:rPr>
      </w:pPr>
      <w:bookmarkStart w:id="19" w:name="_Toc25837"/>
      <w:bookmarkStart w:id="20" w:name="_Toc16333"/>
      <w:bookmarkStart w:id="21" w:name="_Toc13020"/>
      <w:bookmarkStart w:id="22" w:name="_Toc19659"/>
      <w:bookmarkStart w:id="23" w:name="_Toc26446"/>
      <w:bookmarkStart w:id="24" w:name="_Toc3288"/>
      <w:bookmarkStart w:id="25" w:name="_Toc28918"/>
      <w:bookmarkStart w:id="26" w:name="_Toc31890"/>
      <w:bookmarkStart w:id="27" w:name="_Toc1681"/>
      <w:bookmarkStart w:id="28" w:name="_Toc10707"/>
      <w:bookmarkStart w:id="29" w:name="_Toc28448"/>
      <w:bookmarkStart w:id="30" w:name="_Toc3391"/>
      <w:bookmarkStart w:id="31" w:name="_Toc17006"/>
      <w:r>
        <w:rPr>
          <w:rFonts w:hint="default"/>
          <w:color w:val="auto"/>
        </w:rPr>
        <w:t>1.1.1</w:t>
      </w:r>
      <w:bookmarkEnd w:id="19"/>
      <w:r>
        <w:rPr>
          <w:rFonts w:hint="default"/>
          <w:color w:val="auto"/>
        </w:rPr>
        <w:t>项目基本情况</w:t>
      </w:r>
      <w:bookmarkEnd w:id="20"/>
      <w:bookmarkEnd w:id="21"/>
      <w:bookmarkEnd w:id="22"/>
      <w:bookmarkEnd w:id="23"/>
      <w:bookmarkEnd w:id="24"/>
      <w:bookmarkEnd w:id="25"/>
      <w:bookmarkEnd w:id="26"/>
      <w:bookmarkEnd w:id="27"/>
      <w:bookmarkEnd w:id="28"/>
      <w:bookmarkEnd w:id="29"/>
      <w:bookmarkEnd w:id="30"/>
      <w:bookmarkEnd w:id="31"/>
    </w:p>
    <w:p w14:paraId="23AD3D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bCs/>
          <w:color w:val="auto"/>
          <w:sz w:val="24"/>
          <w:szCs w:val="24"/>
          <w:lang w:val="zh-CN"/>
        </w:rPr>
      </w:pPr>
      <w:r>
        <w:rPr>
          <w:rFonts w:hint="eastAsia" w:eastAsia="仿宋_GB2312" w:cs="Times New Roman"/>
          <w:bCs/>
          <w:color w:val="auto"/>
          <w:sz w:val="24"/>
          <w:szCs w:val="24"/>
          <w:lang w:eastAsia="zh-CN"/>
        </w:rPr>
        <w:t>南部县升钟镇育肥猪场建设项目</w:t>
      </w:r>
      <w:r>
        <w:rPr>
          <w:rFonts w:hint="default" w:ascii="Times New Roman" w:hAnsi="Times New Roman" w:eastAsia="仿宋_GB2312" w:cs="Times New Roman"/>
          <w:bCs/>
          <w:color w:val="auto"/>
          <w:sz w:val="24"/>
          <w:szCs w:val="24"/>
        </w:rPr>
        <w:t>（以下简称“本项目”）</w:t>
      </w:r>
      <w:r>
        <w:rPr>
          <w:rFonts w:hint="default" w:ascii="Times New Roman" w:hAnsi="Times New Roman" w:eastAsia="仿宋_GB2312" w:cs="Times New Roman"/>
          <w:b w:val="0"/>
          <w:bCs w:val="0"/>
          <w:color w:val="auto"/>
          <w:sz w:val="24"/>
          <w:szCs w:val="24"/>
          <w:lang w:eastAsia="zh-CN"/>
        </w:rPr>
        <w:t>位于</w:t>
      </w:r>
      <w:r>
        <w:rPr>
          <w:rFonts w:hint="eastAsia" w:eastAsia="仿宋_GB2312" w:cs="Times New Roman"/>
          <w:bCs/>
          <w:color w:val="auto"/>
          <w:sz w:val="24"/>
          <w:szCs w:val="24"/>
          <w:lang w:eastAsia="zh-CN"/>
        </w:rPr>
        <w:t>南部县升钟镇元山村</w:t>
      </w:r>
      <w:r>
        <w:rPr>
          <w:rFonts w:hint="default" w:ascii="Times New Roman" w:hAnsi="Times New Roman" w:eastAsia="仿宋_GB2312" w:cs="Times New Roman"/>
          <w:bCs/>
          <w:color w:val="auto"/>
          <w:sz w:val="24"/>
          <w:szCs w:val="24"/>
          <w:lang w:eastAsia="zh-CN"/>
        </w:rPr>
        <w:t>，场地中心点地理坐标为</w:t>
      </w:r>
      <w:r>
        <w:rPr>
          <w:rFonts w:hint="default" w:ascii="Times New Roman" w:hAnsi="Times New Roman" w:eastAsia="仿宋_GB2312" w:cs="Times New Roman"/>
          <w:bCs/>
          <w:color w:val="auto"/>
          <w:sz w:val="24"/>
          <w:szCs w:val="24"/>
          <w:lang w:val="en-US" w:eastAsia="zh-CN"/>
        </w:rPr>
        <w:t>105°4</w:t>
      </w:r>
      <w:r>
        <w:rPr>
          <w:rFonts w:hint="eastAsia" w:eastAsia="仿宋_GB2312" w:cs="Times New Roman"/>
          <w:bCs/>
          <w:color w:val="auto"/>
          <w:sz w:val="24"/>
          <w:szCs w:val="24"/>
          <w:lang w:val="en-US" w:eastAsia="zh-CN"/>
        </w:rPr>
        <w:t>8</w:t>
      </w:r>
      <w:r>
        <w:rPr>
          <w:rFonts w:hint="default" w:ascii="Times New Roman" w:hAnsi="Times New Roman" w:eastAsia="仿宋_GB2312" w:cs="Times New Roman"/>
          <w:bCs/>
          <w:color w:val="auto"/>
          <w:sz w:val="24"/>
          <w:szCs w:val="24"/>
          <w:lang w:val="en-US" w:eastAsia="zh-CN"/>
        </w:rPr>
        <w:t>′</w:t>
      </w:r>
      <w:r>
        <w:rPr>
          <w:rFonts w:hint="eastAsia" w:eastAsia="仿宋_GB2312" w:cs="Times New Roman"/>
          <w:bCs/>
          <w:color w:val="auto"/>
          <w:sz w:val="24"/>
          <w:szCs w:val="24"/>
          <w:lang w:val="en-US" w:eastAsia="zh-CN"/>
        </w:rPr>
        <w:t>17.32</w:t>
      </w:r>
      <w:r>
        <w:rPr>
          <w:rFonts w:hint="default" w:ascii="Times New Roman" w:hAnsi="Times New Roman" w:eastAsia="仿宋_GB2312" w:cs="Times New Roman"/>
          <w:bCs/>
          <w:color w:val="auto"/>
          <w:sz w:val="24"/>
          <w:szCs w:val="24"/>
          <w:lang w:val="en-US" w:eastAsia="zh-CN"/>
        </w:rPr>
        <w:t>″</w:t>
      </w:r>
      <w:r>
        <w:rPr>
          <w:rFonts w:hint="default" w:ascii="Times New Roman" w:hAnsi="Times New Roman" w:eastAsia="仿宋_GB2312" w:cs="Times New Roman"/>
          <w:bCs/>
          <w:color w:val="auto"/>
          <w:sz w:val="24"/>
          <w:szCs w:val="24"/>
          <w:lang w:eastAsia="zh-CN"/>
        </w:rPr>
        <w:t>E，31</w:t>
      </w:r>
      <w:r>
        <w:rPr>
          <w:rFonts w:hint="default" w:ascii="Times New Roman" w:hAnsi="Times New Roman" w:eastAsia="仿宋_GB2312" w:cs="Times New Roman"/>
          <w:bCs/>
          <w:color w:val="auto"/>
          <w:sz w:val="24"/>
          <w:szCs w:val="24"/>
          <w:lang w:val="en-US" w:eastAsia="zh-CN"/>
        </w:rPr>
        <w:t>°</w:t>
      </w:r>
      <w:r>
        <w:rPr>
          <w:rFonts w:hint="eastAsia" w:eastAsia="仿宋_GB2312" w:cs="Times New Roman"/>
          <w:bCs/>
          <w:color w:val="auto"/>
          <w:sz w:val="24"/>
          <w:szCs w:val="24"/>
          <w:lang w:val="en-US" w:eastAsia="zh-CN"/>
        </w:rPr>
        <w:t>26</w:t>
      </w:r>
      <w:r>
        <w:rPr>
          <w:rFonts w:hint="default" w:ascii="Times New Roman" w:hAnsi="Times New Roman" w:eastAsia="仿宋_GB2312" w:cs="Times New Roman"/>
          <w:bCs/>
          <w:color w:val="auto"/>
          <w:sz w:val="24"/>
          <w:szCs w:val="24"/>
          <w:lang w:val="en-US" w:eastAsia="zh-CN"/>
        </w:rPr>
        <w:t>′</w:t>
      </w:r>
      <w:r>
        <w:rPr>
          <w:rFonts w:hint="eastAsia" w:eastAsia="仿宋_GB2312" w:cs="Times New Roman"/>
          <w:bCs/>
          <w:color w:val="auto"/>
          <w:sz w:val="24"/>
          <w:szCs w:val="24"/>
          <w:lang w:val="en-US" w:eastAsia="zh-CN"/>
        </w:rPr>
        <w:t>20.34</w:t>
      </w:r>
      <w:r>
        <w:rPr>
          <w:rFonts w:hint="default" w:ascii="Times New Roman" w:hAnsi="Times New Roman" w:eastAsia="仿宋_GB2312" w:cs="Times New Roman"/>
          <w:bCs/>
          <w:color w:val="auto"/>
          <w:sz w:val="24"/>
          <w:szCs w:val="24"/>
          <w:lang w:val="en-US" w:eastAsia="zh-CN"/>
        </w:rPr>
        <w:t>″</w:t>
      </w:r>
      <w:r>
        <w:rPr>
          <w:rFonts w:hint="default" w:ascii="Times New Roman" w:hAnsi="Times New Roman" w:eastAsia="仿宋_GB2312" w:cs="Times New Roman"/>
          <w:bCs/>
          <w:color w:val="auto"/>
          <w:sz w:val="24"/>
          <w:szCs w:val="24"/>
          <w:lang w:eastAsia="zh-CN"/>
        </w:rPr>
        <w:t>°N。</w:t>
      </w:r>
    </w:p>
    <w:p w14:paraId="277BFC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项目属于新建建设类项目，</w:t>
      </w:r>
      <w:r>
        <w:rPr>
          <w:rFonts w:hint="default" w:ascii="Times New Roman" w:hAnsi="Times New Roman" w:eastAsia="仿宋_GB2312" w:cs="Times New Roman"/>
          <w:bCs/>
          <w:color w:val="auto"/>
          <w:sz w:val="24"/>
          <w:szCs w:val="24"/>
          <w:lang w:eastAsia="zh-CN"/>
        </w:rPr>
        <w:t>属</w:t>
      </w:r>
      <w:r>
        <w:rPr>
          <w:rFonts w:hint="eastAsia" w:eastAsia="仿宋_GB2312" w:cs="Times New Roman"/>
          <w:bCs/>
          <w:color w:val="auto"/>
          <w:sz w:val="24"/>
          <w:szCs w:val="24"/>
          <w:lang w:eastAsia="zh-CN"/>
        </w:rPr>
        <w:t>其他类型项目</w:t>
      </w:r>
      <w:r>
        <w:rPr>
          <w:rFonts w:hint="default" w:ascii="Times New Roman" w:hAnsi="Times New Roman" w:eastAsia="仿宋_GB2312" w:cs="Times New Roman"/>
          <w:bCs/>
          <w:color w:val="auto"/>
          <w:sz w:val="24"/>
          <w:szCs w:val="24"/>
          <w:lang w:eastAsia="zh-CN"/>
        </w:rPr>
        <w:t>，</w:t>
      </w:r>
      <w:r>
        <w:rPr>
          <w:rFonts w:hint="default" w:ascii="Times New Roman" w:hAnsi="Times New Roman" w:eastAsia="仿宋_GB2312" w:cs="Times New Roman"/>
          <w:bCs/>
          <w:color w:val="auto"/>
          <w:sz w:val="24"/>
          <w:szCs w:val="24"/>
        </w:rPr>
        <w:t>建设单位为</w:t>
      </w:r>
      <w:r>
        <w:rPr>
          <w:rFonts w:hint="eastAsia" w:eastAsia="仿宋_GB2312" w:cs="Times New Roman"/>
          <w:color w:val="auto"/>
          <w:kern w:val="2"/>
          <w:sz w:val="24"/>
          <w:szCs w:val="24"/>
          <w:lang w:val="zh-CN" w:eastAsia="zh-CN" w:bidi="ar-SA"/>
        </w:rPr>
        <w:t>南部县协同旺民农业有限公司</w:t>
      </w:r>
      <w:r>
        <w:rPr>
          <w:rFonts w:hint="default" w:ascii="Times New Roman" w:hAnsi="Times New Roman" w:eastAsia="仿宋_GB2312" w:cs="Times New Roman"/>
          <w:bCs/>
          <w:color w:val="auto"/>
          <w:sz w:val="24"/>
          <w:szCs w:val="24"/>
        </w:rPr>
        <w:t>。</w:t>
      </w:r>
    </w:p>
    <w:p w14:paraId="18C7331A">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仿宋_GB2312" w:cs="Times New Roman"/>
          <w:bCs/>
          <w:color w:val="auto"/>
          <w:kern w:val="2"/>
          <w:sz w:val="24"/>
          <w:szCs w:val="24"/>
          <w:lang w:val="en-US" w:eastAsia="zh-CN" w:bidi="ar-SA"/>
        </w:rPr>
      </w:pPr>
      <w:r>
        <w:rPr>
          <w:rFonts w:hint="default" w:ascii="Times New Roman" w:hAnsi="Times New Roman" w:eastAsia="仿宋_GB2312" w:cs="Times New Roman"/>
          <w:bCs/>
          <w:color w:val="auto"/>
          <w:kern w:val="2"/>
          <w:sz w:val="24"/>
          <w:szCs w:val="24"/>
          <w:lang w:val="en-US" w:eastAsia="zh-CN" w:bidi="ar-SA"/>
        </w:rPr>
        <w:t>本项目由</w:t>
      </w:r>
      <w:r>
        <w:rPr>
          <w:rFonts w:hint="eastAsia" w:eastAsia="仿宋_GB2312" w:cs="Times New Roman"/>
          <w:bCs/>
          <w:color w:val="auto"/>
          <w:kern w:val="2"/>
          <w:sz w:val="24"/>
          <w:szCs w:val="24"/>
          <w:lang w:val="en-US" w:eastAsia="zh-CN" w:bidi="ar-SA"/>
        </w:rPr>
        <w:t>构建筑物工程、绿化工程</w:t>
      </w:r>
      <w:r>
        <w:rPr>
          <w:rFonts w:hint="default" w:ascii="Times New Roman" w:hAnsi="Times New Roman" w:eastAsia="仿宋_GB2312" w:cs="Times New Roman"/>
          <w:bCs/>
          <w:color w:val="auto"/>
          <w:kern w:val="2"/>
          <w:sz w:val="24"/>
          <w:szCs w:val="24"/>
          <w:lang w:val="en-US" w:eastAsia="zh-CN" w:bidi="ar-SA"/>
        </w:rPr>
        <w:t>和</w:t>
      </w:r>
      <w:r>
        <w:rPr>
          <w:rFonts w:hint="eastAsia" w:eastAsia="仿宋_GB2312" w:cs="Times New Roman"/>
          <w:bCs/>
          <w:color w:val="auto"/>
          <w:kern w:val="2"/>
          <w:sz w:val="24"/>
          <w:szCs w:val="24"/>
          <w:lang w:val="en-US" w:eastAsia="zh-CN" w:bidi="ar-SA"/>
        </w:rPr>
        <w:t>道路硬化工程</w:t>
      </w:r>
      <w:r>
        <w:rPr>
          <w:rFonts w:hint="default" w:ascii="Times New Roman" w:hAnsi="Times New Roman" w:eastAsia="仿宋_GB2312" w:cs="Times New Roman"/>
          <w:bCs/>
          <w:color w:val="auto"/>
          <w:kern w:val="2"/>
          <w:sz w:val="24"/>
          <w:szCs w:val="24"/>
          <w:lang w:val="en-US" w:eastAsia="zh-CN" w:bidi="ar-SA"/>
        </w:rPr>
        <w:t>组成。</w:t>
      </w:r>
    </w:p>
    <w:p w14:paraId="094BAB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bCs/>
          <w:color w:val="auto"/>
          <w:sz w:val="24"/>
          <w:szCs w:val="24"/>
          <w:lang w:eastAsia="zh-CN"/>
        </w:rPr>
      </w:pPr>
      <w:r>
        <w:rPr>
          <w:rFonts w:hint="eastAsia" w:eastAsia="仿宋_GB2312" w:cs="Times New Roman"/>
          <w:bCs/>
          <w:color w:val="auto"/>
          <w:sz w:val="24"/>
          <w:szCs w:val="24"/>
          <w:lang w:eastAsia="zh-CN"/>
        </w:rPr>
        <w:t>根据设计资料，本项目占地红线内的道路工程已由南部县优质粮油示范区建设项目实施，本次建设内容只包含构建筑物工程和绿化工程。</w:t>
      </w:r>
    </w:p>
    <w:p w14:paraId="21EA1C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仿宋_GB2312" w:cs="Times New Roman"/>
          <w:bCs/>
          <w:color w:val="auto"/>
          <w:sz w:val="24"/>
          <w:szCs w:val="24"/>
          <w:lang w:val="en-US" w:eastAsia="zh-CN"/>
        </w:rPr>
      </w:pPr>
      <w:r>
        <w:rPr>
          <w:rFonts w:hint="default" w:ascii="Times New Roman" w:hAnsi="Times New Roman" w:eastAsia="仿宋_GB2312" w:cs="Times New Roman"/>
          <w:bCs/>
          <w:color w:val="auto"/>
          <w:sz w:val="24"/>
          <w:szCs w:val="24"/>
          <w:lang w:eastAsia="zh-CN"/>
        </w:rPr>
        <w:t>项目新建</w:t>
      </w:r>
      <w:r>
        <w:rPr>
          <w:rFonts w:hint="eastAsia" w:eastAsia="仿宋_GB2312" w:cs="Times New Roman"/>
          <w:bCs/>
          <w:color w:val="auto"/>
          <w:sz w:val="24"/>
          <w:szCs w:val="24"/>
          <w:lang w:eastAsia="zh-CN"/>
        </w:rPr>
        <w:t>育肥楼、育肥辅助楼、蓄水池、氧化池塘和沉淀池等，总建筑面积</w:t>
      </w:r>
      <w:r>
        <w:rPr>
          <w:rFonts w:hint="eastAsia" w:eastAsia="仿宋_GB2312" w:cs="Times New Roman"/>
          <w:bCs/>
          <w:color w:val="auto"/>
          <w:sz w:val="24"/>
          <w:szCs w:val="24"/>
          <w:lang w:val="en-US" w:eastAsia="zh-CN"/>
        </w:rPr>
        <w:t>10059.53</w:t>
      </w:r>
      <w:r>
        <w:rPr>
          <w:rFonts w:hint="default" w:ascii="Times New Roman" w:hAnsi="Times New Roman" w:eastAsia="仿宋_GB2312" w:cs="Times New Roman"/>
          <w:bCs/>
          <w:color w:val="auto"/>
          <w:sz w:val="24"/>
          <w:szCs w:val="24"/>
          <w:lang w:eastAsia="zh-CN"/>
        </w:rPr>
        <w:t>m</w:t>
      </w:r>
      <w:r>
        <w:rPr>
          <w:rFonts w:hint="default" w:ascii="Times New Roman" w:hAnsi="Times New Roman" w:eastAsia="仿宋_GB2312" w:cs="Times New Roman"/>
          <w:bCs/>
          <w:color w:val="auto"/>
          <w:sz w:val="24"/>
          <w:szCs w:val="24"/>
          <w:vertAlign w:val="superscript"/>
          <w:lang w:eastAsia="zh-CN"/>
        </w:rPr>
        <w:t>2</w:t>
      </w:r>
      <w:r>
        <w:rPr>
          <w:rFonts w:hint="default" w:ascii="Times New Roman" w:hAnsi="Times New Roman" w:eastAsia="仿宋_GB2312" w:cs="Times New Roman"/>
          <w:bCs/>
          <w:color w:val="auto"/>
          <w:sz w:val="24"/>
          <w:szCs w:val="24"/>
          <w:lang w:eastAsia="zh-CN"/>
        </w:rPr>
        <w:t>，配套水电、通信、排水及绿化等设施</w:t>
      </w:r>
      <w:r>
        <w:rPr>
          <w:rFonts w:hint="eastAsia" w:eastAsia="仿宋_GB2312" w:cs="Times New Roman"/>
          <w:bCs/>
          <w:color w:val="auto"/>
          <w:sz w:val="24"/>
          <w:szCs w:val="24"/>
          <w:lang w:val="en-US" w:eastAsia="zh-CN"/>
        </w:rPr>
        <w:t>。</w:t>
      </w:r>
    </w:p>
    <w:p w14:paraId="4BDD1090">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lang w:eastAsia="zh-CN"/>
        </w:rPr>
        <w:t>本</w:t>
      </w:r>
      <w:r>
        <w:rPr>
          <w:rFonts w:hint="default" w:ascii="Times New Roman" w:hAnsi="Times New Roman" w:eastAsia="仿宋_GB2312" w:cs="Times New Roman"/>
          <w:bCs/>
          <w:color w:val="auto"/>
          <w:sz w:val="24"/>
          <w:szCs w:val="24"/>
        </w:rPr>
        <w:t>项目总</w:t>
      </w:r>
      <w:r>
        <w:rPr>
          <w:rFonts w:hint="default" w:ascii="Times New Roman" w:hAnsi="Times New Roman" w:eastAsia="仿宋_GB2312" w:cs="Times New Roman"/>
          <w:bCs/>
          <w:color w:val="auto"/>
          <w:sz w:val="24"/>
          <w:szCs w:val="24"/>
          <w:lang w:eastAsia="zh-CN"/>
        </w:rPr>
        <w:t>用</w:t>
      </w:r>
      <w:r>
        <w:rPr>
          <w:rFonts w:hint="default" w:ascii="Times New Roman" w:hAnsi="Times New Roman" w:eastAsia="仿宋_GB2312" w:cs="Times New Roman"/>
          <w:bCs/>
          <w:color w:val="auto"/>
          <w:sz w:val="24"/>
          <w:szCs w:val="24"/>
        </w:rPr>
        <w:t>地面积为</w:t>
      </w:r>
      <w:r>
        <w:rPr>
          <w:rFonts w:hint="eastAsia" w:eastAsia="仿宋_GB2312" w:cs="Times New Roman"/>
          <w:bCs/>
          <w:color w:val="auto"/>
          <w:sz w:val="24"/>
          <w:szCs w:val="24"/>
          <w:lang w:val="en-US" w:eastAsia="zh-CN"/>
        </w:rPr>
        <w:t>1.28</w:t>
      </w:r>
      <w:r>
        <w:rPr>
          <w:rFonts w:hint="default" w:ascii="Times New Roman" w:hAnsi="Times New Roman" w:eastAsia="仿宋_GB2312" w:cs="Times New Roman"/>
          <w:bCs/>
          <w:color w:val="auto"/>
          <w:sz w:val="24"/>
          <w:szCs w:val="24"/>
        </w:rPr>
        <w:t>hm</w:t>
      </w:r>
      <w:r>
        <w:rPr>
          <w:rFonts w:hint="default" w:ascii="Times New Roman" w:hAnsi="Times New Roman" w:eastAsia="仿宋_GB2312" w:cs="Times New Roman"/>
          <w:bCs/>
          <w:color w:val="auto"/>
          <w:sz w:val="24"/>
          <w:szCs w:val="24"/>
          <w:vertAlign w:val="superscript"/>
          <w:lang w:val="en-US" w:eastAsia="zh-CN"/>
        </w:rPr>
        <w:t>2</w:t>
      </w:r>
      <w:r>
        <w:rPr>
          <w:rFonts w:hint="default" w:ascii="Times New Roman" w:hAnsi="Times New Roman" w:eastAsia="仿宋_GB2312" w:cs="Times New Roman"/>
          <w:bCs/>
          <w:color w:val="auto"/>
          <w:sz w:val="24"/>
          <w:szCs w:val="24"/>
        </w:rPr>
        <w:t>，</w:t>
      </w:r>
      <w:r>
        <w:rPr>
          <w:rFonts w:hint="default" w:ascii="Times New Roman" w:hAnsi="Times New Roman" w:eastAsia="仿宋_GB2312" w:cs="Times New Roman"/>
          <w:bCs/>
          <w:color w:val="auto"/>
          <w:sz w:val="24"/>
          <w:szCs w:val="24"/>
          <w:lang w:eastAsia="zh-CN"/>
        </w:rPr>
        <w:t>均为永久占地</w:t>
      </w:r>
      <w:r>
        <w:rPr>
          <w:rFonts w:hint="default" w:ascii="Times New Roman" w:hAnsi="Times New Roman" w:eastAsia="仿宋_GB2312" w:cs="Times New Roman"/>
          <w:bCs/>
          <w:color w:val="auto"/>
          <w:sz w:val="24"/>
          <w:szCs w:val="24"/>
        </w:rPr>
        <w:t>，根据《土地利用现状分类》（GB/T21010—2017）</w:t>
      </w:r>
      <w:r>
        <w:rPr>
          <w:rFonts w:hint="default" w:ascii="Times New Roman" w:hAnsi="Times New Roman" w:eastAsia="仿宋_GB2312" w:cs="Times New Roman"/>
          <w:bCs/>
          <w:color w:val="auto"/>
          <w:sz w:val="24"/>
          <w:szCs w:val="24"/>
          <w:lang w:eastAsia="zh-CN"/>
        </w:rPr>
        <w:t>，</w:t>
      </w:r>
      <w:r>
        <w:rPr>
          <w:rFonts w:hint="default" w:ascii="Times New Roman" w:hAnsi="Times New Roman" w:eastAsia="仿宋_GB2312" w:cs="Times New Roman"/>
          <w:bCs/>
          <w:color w:val="auto"/>
          <w:sz w:val="24"/>
          <w:szCs w:val="24"/>
        </w:rPr>
        <w:t>该项目区所在地</w:t>
      </w:r>
      <w:r>
        <w:rPr>
          <w:rFonts w:hint="default" w:ascii="Times New Roman" w:hAnsi="Times New Roman" w:eastAsia="仿宋_GB2312" w:cs="Times New Roman"/>
          <w:bCs/>
          <w:color w:val="auto"/>
          <w:sz w:val="24"/>
          <w:szCs w:val="24"/>
          <w:lang w:eastAsia="zh-CN"/>
        </w:rPr>
        <w:t>土地利用现状为</w:t>
      </w:r>
      <w:r>
        <w:rPr>
          <w:rFonts w:hint="eastAsia" w:eastAsia="仿宋_GB2312" w:cs="Times New Roman"/>
          <w:bCs/>
          <w:color w:val="auto"/>
          <w:sz w:val="24"/>
          <w:szCs w:val="24"/>
          <w:lang w:val="en-US" w:eastAsia="zh-CN"/>
        </w:rPr>
        <w:t>耕地、园地、交通运输用地和其他土地</w:t>
      </w:r>
      <w:r>
        <w:rPr>
          <w:rFonts w:hint="default" w:ascii="Times New Roman" w:hAnsi="Times New Roman" w:eastAsia="仿宋_GB2312" w:cs="Times New Roman"/>
          <w:bCs/>
          <w:color w:val="auto"/>
          <w:sz w:val="24"/>
          <w:szCs w:val="24"/>
          <w:lang w:eastAsia="zh-CN"/>
        </w:rPr>
        <w:t>，</w:t>
      </w:r>
      <w:r>
        <w:rPr>
          <w:rFonts w:hint="eastAsia" w:eastAsia="仿宋_GB2312" w:cs="Times New Roman"/>
          <w:bCs/>
          <w:color w:val="auto"/>
          <w:sz w:val="24"/>
          <w:szCs w:val="24"/>
          <w:lang w:eastAsia="zh-CN"/>
        </w:rPr>
        <w:t>根据《土地性质及边界定位图》</w:t>
      </w:r>
      <w:r>
        <w:rPr>
          <w:rFonts w:hint="default" w:ascii="Times New Roman" w:hAnsi="Times New Roman" w:eastAsia="仿宋_GB2312" w:cs="Times New Roman"/>
          <w:bCs/>
          <w:color w:val="auto"/>
          <w:sz w:val="24"/>
          <w:szCs w:val="24"/>
        </w:rPr>
        <w:t>项目占地不占用基本农田。</w:t>
      </w:r>
    </w:p>
    <w:p w14:paraId="78775ED2">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根据主体相关设计资料，</w:t>
      </w:r>
      <w:r>
        <w:rPr>
          <w:rFonts w:hint="eastAsia" w:eastAsia="仿宋_GB2312" w:cs="Times New Roman"/>
          <w:color w:val="auto"/>
          <w:sz w:val="24"/>
          <w:szCs w:val="24"/>
          <w:lang w:eastAsia="zh-CN"/>
        </w:rPr>
        <w:t>本</w:t>
      </w:r>
      <w:r>
        <w:rPr>
          <w:rFonts w:hint="default" w:ascii="Times New Roman" w:hAnsi="Times New Roman" w:eastAsia="仿宋_GB2312" w:cs="Times New Roman"/>
          <w:color w:val="auto"/>
          <w:sz w:val="24"/>
          <w:szCs w:val="24"/>
        </w:rPr>
        <w:t>项目</w:t>
      </w:r>
      <w:r>
        <w:rPr>
          <w:rFonts w:hint="eastAsia" w:eastAsia="仿宋_GB2312" w:cs="Times New Roman"/>
          <w:color w:val="auto"/>
          <w:sz w:val="24"/>
          <w:szCs w:val="24"/>
          <w:lang w:eastAsia="zh-CN"/>
        </w:rPr>
        <w:t>土石方</w:t>
      </w:r>
      <w:r>
        <w:rPr>
          <w:rFonts w:hint="default" w:ascii="Times New Roman" w:hAnsi="Times New Roman" w:eastAsia="仿宋_GB2312" w:cs="Times New Roman"/>
          <w:color w:val="auto"/>
          <w:sz w:val="24"/>
          <w:szCs w:val="24"/>
        </w:rPr>
        <w:t>总开挖量为</w:t>
      </w:r>
      <w:r>
        <w:rPr>
          <w:rFonts w:hint="eastAsia" w:eastAsia="仿宋_GB2312" w:cs="Times New Roman"/>
          <w:color w:val="auto"/>
          <w:sz w:val="24"/>
          <w:szCs w:val="24"/>
          <w:lang w:val="en-US" w:eastAsia="zh-CN"/>
        </w:rPr>
        <w:t>2.15</w:t>
      </w:r>
      <w:r>
        <w:rPr>
          <w:rFonts w:hint="default" w:ascii="Times New Roman" w:hAnsi="Times New Roman" w:eastAsia="仿宋_GB2312" w:cs="Times New Roman"/>
          <w:color w:val="auto"/>
          <w:sz w:val="24"/>
          <w:szCs w:val="24"/>
        </w:rPr>
        <w:t>万m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，填方</w:t>
      </w:r>
      <w:r>
        <w:rPr>
          <w:rFonts w:hint="eastAsia" w:eastAsia="仿宋_GB2312" w:cs="Times New Roman"/>
          <w:color w:val="auto"/>
          <w:sz w:val="24"/>
          <w:szCs w:val="24"/>
          <w:lang w:val="en-US" w:eastAsia="zh-CN"/>
        </w:rPr>
        <w:t>1.26</w:t>
      </w:r>
      <w:r>
        <w:rPr>
          <w:rFonts w:hint="default" w:ascii="Times New Roman" w:hAnsi="Times New Roman" w:eastAsia="仿宋_GB2312" w:cs="Times New Roman"/>
          <w:color w:val="auto"/>
          <w:sz w:val="24"/>
          <w:szCs w:val="24"/>
        </w:rPr>
        <w:t>万m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vertAlign w:val="baseline"/>
          <w:lang w:eastAsia="zh-CN"/>
        </w:rPr>
        <w:t>，</w:t>
      </w:r>
      <w:r>
        <w:rPr>
          <w:rFonts w:hint="eastAsia" w:eastAsia="仿宋_GB2312" w:cs="Times New Roman"/>
          <w:color w:val="auto"/>
          <w:sz w:val="24"/>
          <w:szCs w:val="24"/>
          <w:vertAlign w:val="baseline"/>
          <w:lang w:eastAsia="zh-CN"/>
        </w:rPr>
        <w:t>无借方，余弃方</w:t>
      </w:r>
      <w:r>
        <w:rPr>
          <w:rFonts w:hint="eastAsia" w:eastAsia="仿宋_GB2312" w:cs="Times New Roman"/>
          <w:color w:val="auto"/>
          <w:sz w:val="24"/>
          <w:szCs w:val="24"/>
          <w:vertAlign w:val="baseline"/>
          <w:lang w:val="en-US" w:eastAsia="zh-CN"/>
        </w:rPr>
        <w:t>0.77万m</w:t>
      </w:r>
      <w:r>
        <w:rPr>
          <w:rFonts w:hint="eastAsia" w:eastAsia="仿宋_GB2312" w:cs="Times New Roman"/>
          <w:color w:val="auto"/>
          <w:sz w:val="24"/>
          <w:szCs w:val="24"/>
          <w:vertAlign w:val="superscript"/>
          <w:lang w:val="en-US" w:eastAsia="zh-CN"/>
        </w:rPr>
        <w:t>3</w:t>
      </w:r>
      <w:r>
        <w:rPr>
          <w:rFonts w:hint="eastAsia" w:eastAsia="仿宋_GB2312" w:cs="Times New Roman"/>
          <w:color w:val="auto"/>
          <w:sz w:val="24"/>
          <w:szCs w:val="24"/>
          <w:vertAlign w:val="baseline"/>
          <w:lang w:val="en-US" w:eastAsia="zh-CN"/>
        </w:rPr>
        <w:t>，余方已用于南部县优质粮油示范区建设项目升钟镇元山村田块整治水田调平回填利用</w:t>
      </w:r>
      <w:r>
        <w:rPr>
          <w:rFonts w:hint="default" w:ascii="Times New Roman" w:hAnsi="Times New Roman" w:eastAsia="仿宋_GB2312" w:cs="Times New Roman"/>
          <w:color w:val="auto"/>
          <w:sz w:val="24"/>
          <w:szCs w:val="24"/>
        </w:rPr>
        <w:t>。</w:t>
      </w:r>
    </w:p>
    <w:p w14:paraId="3DC251E7">
      <w:pPr>
        <w:pStyle w:val="16"/>
        <w:keepNext w:val="0"/>
        <w:keepLines w:val="0"/>
        <w:pageBreakBefore w:val="0"/>
        <w:widowControl w:val="0"/>
        <w:kinsoku/>
        <w:wordWrap/>
        <w:overflowPunct/>
        <w:topLinePunct w:val="0"/>
        <w:autoSpaceDE/>
        <w:autoSpaceDN/>
        <w:bidi w:val="0"/>
        <w:adjustRightInd/>
        <w:spacing w:beforeAutospacing="0" w:afterAutospacing="0" w:line="360" w:lineRule="auto"/>
        <w:ind w:firstLine="480" w:firstLineChars="200"/>
        <w:jc w:val="both"/>
        <w:textAlignment w:val="auto"/>
        <w:rPr>
          <w:rFonts w:hint="eastAsia" w:ascii="Times New Roman" w:hAnsi="Times New Roman" w:eastAsia="仿宋_GB2312" w:cs="Times New Roman"/>
          <w:bCs/>
          <w:color w:val="auto"/>
          <w:lang w:eastAsia="zh-CN"/>
        </w:rPr>
      </w:pPr>
      <w:r>
        <w:rPr>
          <w:rFonts w:hint="eastAsia" w:eastAsia="仿宋_GB2312" w:cs="Times New Roman"/>
          <w:bCs/>
          <w:color w:val="auto"/>
          <w:lang w:eastAsia="zh-CN"/>
        </w:rPr>
        <w:t>项目</w:t>
      </w:r>
      <w:r>
        <w:rPr>
          <w:rFonts w:hint="default" w:ascii="Times New Roman" w:hAnsi="Times New Roman" w:eastAsia="仿宋_GB2312" w:cs="Times New Roman"/>
          <w:bCs/>
          <w:color w:val="auto"/>
        </w:rPr>
        <w:t>总投资为</w:t>
      </w:r>
      <w:r>
        <w:rPr>
          <w:rFonts w:hint="eastAsia" w:eastAsia="仿宋_GB2312" w:cs="Times New Roman"/>
          <w:bCs/>
          <w:color w:val="auto"/>
          <w:lang w:val="en-US" w:eastAsia="zh-CN"/>
        </w:rPr>
        <w:t>2200</w:t>
      </w:r>
      <w:r>
        <w:rPr>
          <w:rFonts w:hint="default" w:ascii="Times New Roman" w:hAnsi="Times New Roman" w:eastAsia="仿宋_GB2312" w:cs="Times New Roman"/>
          <w:bCs/>
          <w:color w:val="auto"/>
        </w:rPr>
        <w:t>万元，其中土建投资</w:t>
      </w:r>
      <w:r>
        <w:rPr>
          <w:rFonts w:hint="eastAsia" w:eastAsia="仿宋_GB2312" w:cs="Times New Roman"/>
          <w:bCs/>
          <w:color w:val="auto"/>
          <w:lang w:val="en-US" w:eastAsia="zh-CN"/>
        </w:rPr>
        <w:t>1760</w:t>
      </w:r>
      <w:r>
        <w:rPr>
          <w:rFonts w:hint="default" w:ascii="Times New Roman" w:hAnsi="Times New Roman" w:eastAsia="仿宋_GB2312" w:cs="Times New Roman"/>
          <w:bCs/>
          <w:color w:val="auto"/>
        </w:rPr>
        <w:t>万元，其中上级补助资金1300万元，企业自筹900万元</w:t>
      </w:r>
      <w:r>
        <w:rPr>
          <w:rFonts w:hint="eastAsia" w:eastAsia="仿宋_GB2312" w:cs="Times New Roman"/>
          <w:bCs/>
          <w:color w:val="auto"/>
          <w:lang w:eastAsia="zh-CN"/>
        </w:rPr>
        <w:t>。</w:t>
      </w:r>
    </w:p>
    <w:p w14:paraId="78C411D6">
      <w:pPr>
        <w:pStyle w:val="16"/>
        <w:keepNext w:val="0"/>
        <w:keepLines w:val="0"/>
        <w:pageBreakBefore w:val="0"/>
        <w:widowControl w:val="0"/>
        <w:kinsoku/>
        <w:wordWrap/>
        <w:overflowPunct/>
        <w:topLinePunct w:val="0"/>
        <w:autoSpaceDE/>
        <w:autoSpaceDN/>
        <w:bidi w:val="0"/>
        <w:adjustRightInd/>
        <w:spacing w:beforeAutospacing="0" w:afterAutospacing="0" w:line="360" w:lineRule="auto"/>
        <w:ind w:firstLine="480" w:firstLineChars="200"/>
        <w:jc w:val="both"/>
        <w:textAlignment w:val="auto"/>
        <w:rPr>
          <w:rFonts w:hint="default" w:ascii="Times New Roman" w:hAnsi="Times New Roman" w:eastAsia="仿宋" w:cs="Times New Roman"/>
          <w:bCs/>
          <w:color w:val="auto"/>
          <w:highlight w:val="yellow"/>
        </w:rPr>
      </w:pPr>
      <w:r>
        <w:rPr>
          <w:rFonts w:hint="default" w:ascii="Times New Roman" w:hAnsi="Times New Roman" w:eastAsia="仿宋_GB2312" w:cs="Times New Roman"/>
          <w:bCs/>
          <w:color w:val="auto"/>
        </w:rPr>
        <w:t>项目</w:t>
      </w:r>
      <w:r>
        <w:rPr>
          <w:rFonts w:hint="eastAsia" w:eastAsia="仿宋_GB2312" w:cs="Times New Roman"/>
          <w:bCs/>
          <w:color w:val="auto"/>
          <w:lang w:eastAsia="zh-CN"/>
        </w:rPr>
        <w:t>于</w:t>
      </w:r>
      <w:r>
        <w:rPr>
          <w:rFonts w:hint="default" w:ascii="Times New Roman" w:hAnsi="Times New Roman" w:eastAsia="仿宋_GB2312" w:cs="Times New Roman"/>
          <w:bCs/>
          <w:color w:val="auto"/>
        </w:rPr>
        <w:t>202</w:t>
      </w:r>
      <w:r>
        <w:rPr>
          <w:rFonts w:hint="eastAsia" w:eastAsia="仿宋_GB2312" w:cs="Times New Roman"/>
          <w:bCs/>
          <w:color w:val="auto"/>
          <w:lang w:val="en-US" w:eastAsia="zh-CN"/>
        </w:rPr>
        <w:t>5</w:t>
      </w:r>
      <w:r>
        <w:rPr>
          <w:rFonts w:hint="default" w:ascii="Times New Roman" w:hAnsi="Times New Roman" w:eastAsia="仿宋_GB2312" w:cs="Times New Roman"/>
          <w:bCs/>
          <w:color w:val="auto"/>
        </w:rPr>
        <w:t>年</w:t>
      </w:r>
      <w:r>
        <w:rPr>
          <w:rFonts w:hint="eastAsia" w:eastAsia="仿宋_GB2312" w:cs="Times New Roman"/>
          <w:bCs/>
          <w:color w:val="auto"/>
          <w:lang w:val="en-US" w:eastAsia="zh-CN"/>
        </w:rPr>
        <w:t>9</w:t>
      </w:r>
      <w:r>
        <w:rPr>
          <w:rFonts w:hint="default" w:ascii="Times New Roman" w:hAnsi="Times New Roman" w:eastAsia="仿宋_GB2312" w:cs="Times New Roman"/>
          <w:bCs/>
          <w:color w:val="auto"/>
        </w:rPr>
        <w:t>月开工建设，</w:t>
      </w:r>
      <w:r>
        <w:rPr>
          <w:rFonts w:hint="default" w:ascii="Times New Roman" w:hAnsi="Times New Roman" w:eastAsia="仿宋_GB2312" w:cs="Times New Roman"/>
          <w:bCs/>
          <w:color w:val="auto"/>
          <w:lang w:eastAsia="zh-CN"/>
        </w:rPr>
        <w:t>预计</w:t>
      </w:r>
      <w:r>
        <w:rPr>
          <w:rFonts w:hint="default" w:ascii="Times New Roman" w:hAnsi="Times New Roman" w:eastAsia="仿宋_GB2312" w:cs="Times New Roman"/>
          <w:bCs/>
          <w:color w:val="auto"/>
        </w:rPr>
        <w:t>于202</w:t>
      </w:r>
      <w:r>
        <w:rPr>
          <w:rFonts w:hint="eastAsia" w:eastAsia="仿宋_GB2312" w:cs="Times New Roman"/>
          <w:bCs/>
          <w:color w:val="auto"/>
          <w:lang w:val="en-US" w:eastAsia="zh-CN"/>
        </w:rPr>
        <w:t>6</w:t>
      </w:r>
      <w:r>
        <w:rPr>
          <w:rFonts w:hint="default" w:ascii="Times New Roman" w:hAnsi="Times New Roman" w:eastAsia="仿宋_GB2312" w:cs="Times New Roman"/>
          <w:bCs/>
          <w:color w:val="auto"/>
        </w:rPr>
        <w:t>年</w:t>
      </w:r>
      <w:r>
        <w:rPr>
          <w:rFonts w:hint="eastAsia" w:eastAsia="仿宋_GB2312" w:cs="Times New Roman"/>
          <w:bCs/>
          <w:color w:val="auto"/>
          <w:lang w:val="en-US" w:eastAsia="zh-CN"/>
        </w:rPr>
        <w:t>3</w:t>
      </w:r>
      <w:r>
        <w:rPr>
          <w:rFonts w:hint="default" w:ascii="Times New Roman" w:hAnsi="Times New Roman" w:eastAsia="仿宋_GB2312" w:cs="Times New Roman"/>
          <w:bCs/>
          <w:color w:val="auto"/>
        </w:rPr>
        <w:t>月建成，总工期</w:t>
      </w:r>
      <w:r>
        <w:rPr>
          <w:rFonts w:hint="eastAsia" w:eastAsia="仿宋_GB2312" w:cs="Times New Roman"/>
          <w:bCs/>
          <w:color w:val="auto"/>
          <w:lang w:val="en-US" w:eastAsia="zh-CN"/>
        </w:rPr>
        <w:t>7</w:t>
      </w:r>
      <w:r>
        <w:rPr>
          <w:rFonts w:hint="default" w:ascii="Times New Roman" w:hAnsi="Times New Roman" w:eastAsia="仿宋_GB2312" w:cs="Times New Roman"/>
          <w:bCs/>
          <w:color w:val="auto"/>
        </w:rPr>
        <w:t>个月。</w:t>
      </w:r>
    </w:p>
    <w:p w14:paraId="79F0B61E">
      <w:pPr>
        <w:pStyle w:val="4"/>
        <w:bidi w:val="0"/>
        <w:rPr>
          <w:rFonts w:hint="default"/>
          <w:color w:val="auto"/>
        </w:rPr>
      </w:pPr>
      <w:bookmarkStart w:id="32" w:name="_Toc1408"/>
      <w:bookmarkStart w:id="33" w:name="_Toc2993"/>
      <w:bookmarkStart w:id="34" w:name="_Toc5242"/>
      <w:bookmarkStart w:id="35" w:name="_Toc3182"/>
      <w:bookmarkStart w:id="36" w:name="_Toc8057"/>
      <w:bookmarkStart w:id="37" w:name="_Toc18197"/>
      <w:bookmarkStart w:id="38" w:name="_Toc15399"/>
      <w:r>
        <w:rPr>
          <w:rFonts w:hint="default"/>
          <w:color w:val="auto"/>
        </w:rPr>
        <w:t>1.1.2项目前期工作进展情况</w:t>
      </w:r>
      <w:bookmarkEnd w:id="32"/>
      <w:bookmarkEnd w:id="33"/>
      <w:bookmarkEnd w:id="34"/>
      <w:bookmarkEnd w:id="35"/>
      <w:bookmarkEnd w:id="36"/>
      <w:bookmarkEnd w:id="37"/>
      <w:bookmarkEnd w:id="38"/>
    </w:p>
    <w:p w14:paraId="53B42894">
      <w:pPr>
        <w:pStyle w:val="5"/>
        <w:bidi w:val="0"/>
        <w:rPr>
          <w:rFonts w:hint="default"/>
          <w:color w:val="auto"/>
        </w:rPr>
      </w:pPr>
      <w:r>
        <w:rPr>
          <w:rFonts w:hint="default"/>
          <w:color w:val="auto"/>
        </w:rPr>
        <w:t>1.1.2.1立项批复及用地文件</w:t>
      </w:r>
    </w:p>
    <w:p w14:paraId="440B7610">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仿宋_GB2312" w:cs="Times New Roman"/>
          <w:bCs/>
          <w:color w:val="auto"/>
          <w:sz w:val="24"/>
          <w:szCs w:val="24"/>
          <w:lang w:val="en-US" w:eastAsia="zh-CN"/>
        </w:rPr>
      </w:pPr>
      <w:r>
        <w:rPr>
          <w:rFonts w:hint="default" w:ascii="Times New Roman" w:hAnsi="Times New Roman" w:eastAsia="仿宋_GB2312" w:cs="Times New Roman"/>
          <w:bCs/>
          <w:color w:val="auto"/>
          <w:sz w:val="24"/>
          <w:szCs w:val="24"/>
          <w:lang w:val="en-US" w:eastAsia="zh-CN"/>
        </w:rPr>
        <w:t>202</w:t>
      </w:r>
      <w:r>
        <w:rPr>
          <w:rFonts w:hint="eastAsia" w:eastAsia="仿宋_GB2312" w:cs="Times New Roman"/>
          <w:bCs/>
          <w:color w:val="auto"/>
          <w:sz w:val="24"/>
          <w:szCs w:val="24"/>
          <w:lang w:val="en-US" w:eastAsia="zh-CN"/>
        </w:rPr>
        <w:t>5</w:t>
      </w:r>
      <w:r>
        <w:rPr>
          <w:rFonts w:hint="default" w:ascii="Times New Roman" w:hAnsi="Times New Roman" w:eastAsia="仿宋_GB2312" w:cs="Times New Roman"/>
          <w:bCs/>
          <w:color w:val="auto"/>
          <w:sz w:val="24"/>
          <w:szCs w:val="24"/>
          <w:lang w:val="en-US" w:eastAsia="zh-CN"/>
        </w:rPr>
        <w:t>年</w:t>
      </w:r>
      <w:r>
        <w:rPr>
          <w:rFonts w:hint="eastAsia" w:eastAsia="仿宋_GB2312" w:cs="Times New Roman"/>
          <w:bCs/>
          <w:color w:val="auto"/>
          <w:sz w:val="24"/>
          <w:szCs w:val="24"/>
          <w:lang w:val="en-US" w:eastAsia="zh-CN"/>
        </w:rPr>
        <w:t>8</w:t>
      </w:r>
      <w:r>
        <w:rPr>
          <w:rFonts w:hint="default" w:ascii="Times New Roman" w:hAnsi="Times New Roman" w:eastAsia="仿宋_GB2312" w:cs="Times New Roman"/>
          <w:bCs/>
          <w:color w:val="auto"/>
          <w:sz w:val="24"/>
          <w:szCs w:val="24"/>
          <w:lang w:val="en-US" w:eastAsia="zh-CN"/>
        </w:rPr>
        <w:t>月，建设单位</w:t>
      </w:r>
      <w:r>
        <w:rPr>
          <w:rFonts w:hint="eastAsia" w:eastAsia="仿宋_GB2312" w:cs="Times New Roman"/>
          <w:bCs/>
          <w:color w:val="auto"/>
          <w:sz w:val="24"/>
          <w:szCs w:val="24"/>
          <w:lang w:val="en-US" w:eastAsia="zh-CN"/>
        </w:rPr>
        <w:t>取得</w:t>
      </w:r>
      <w:r>
        <w:rPr>
          <w:rFonts w:hint="default" w:ascii="Times New Roman" w:hAnsi="Times New Roman" w:eastAsia="仿宋_GB2312" w:cs="Times New Roman"/>
          <w:bCs/>
          <w:color w:val="auto"/>
          <w:sz w:val="24"/>
          <w:szCs w:val="24"/>
          <w:lang w:val="en-US" w:eastAsia="zh-CN"/>
        </w:rPr>
        <w:t>《南部县发展和改革局关于南部县升钟镇育肥猪场建设项目可行性研究报告(代项目建议书)的批复》</w:t>
      </w:r>
      <w:r>
        <w:rPr>
          <w:rFonts w:hint="eastAsia" w:eastAsia="仿宋_GB2312" w:cs="Times New Roman"/>
          <w:bCs/>
          <w:color w:val="auto"/>
          <w:sz w:val="24"/>
          <w:szCs w:val="24"/>
          <w:lang w:val="en-US" w:eastAsia="zh-CN"/>
        </w:rPr>
        <w:t>（南发改〔2025</w:t>
      </w:r>
      <w:r>
        <w:rPr>
          <w:rFonts w:hint="eastAsia" w:ascii="仿宋_GB2312" w:hAnsi="仿宋_GB2312" w:eastAsia="仿宋_GB2312" w:cs="仿宋_GB2312"/>
          <w:bCs/>
          <w:color w:val="auto"/>
          <w:sz w:val="24"/>
          <w:szCs w:val="24"/>
          <w:lang w:val="en-US" w:eastAsia="zh-CN"/>
        </w:rPr>
        <w:t>〕</w:t>
      </w:r>
      <w:r>
        <w:rPr>
          <w:rFonts w:hint="eastAsia" w:eastAsia="仿宋_GB2312" w:cs="Times New Roman"/>
          <w:bCs/>
          <w:color w:val="auto"/>
          <w:sz w:val="24"/>
          <w:szCs w:val="24"/>
          <w:lang w:val="en-US" w:eastAsia="zh-CN"/>
        </w:rPr>
        <w:t>419号）</w:t>
      </w:r>
      <w:r>
        <w:rPr>
          <w:rFonts w:hint="default" w:ascii="Times New Roman" w:hAnsi="Times New Roman" w:eastAsia="仿宋_GB2312" w:cs="Times New Roman"/>
          <w:bCs/>
          <w:color w:val="auto"/>
          <w:sz w:val="24"/>
          <w:szCs w:val="24"/>
          <w:lang w:val="en-US" w:eastAsia="zh-CN"/>
        </w:rPr>
        <w:t>。</w:t>
      </w:r>
    </w:p>
    <w:p w14:paraId="7A653A82">
      <w:pPr>
        <w:pStyle w:val="5"/>
        <w:bidi w:val="0"/>
        <w:rPr>
          <w:rFonts w:hint="default"/>
          <w:color w:val="auto"/>
        </w:rPr>
      </w:pPr>
      <w:r>
        <w:rPr>
          <w:rFonts w:hint="default"/>
          <w:color w:val="auto"/>
        </w:rPr>
        <w:t>1.1.2.2方案编制过程</w:t>
      </w:r>
    </w:p>
    <w:p w14:paraId="52E43C57">
      <w:pPr>
        <w:pStyle w:val="16"/>
        <w:spacing w:beforeAutospacing="0" w:afterAutospacing="0" w:line="360" w:lineRule="auto"/>
        <w:ind w:firstLine="480" w:firstLineChars="200"/>
        <w:jc w:val="both"/>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202</w:t>
      </w:r>
      <w:r>
        <w:rPr>
          <w:rFonts w:hint="eastAsia" w:eastAsia="仿宋_GB2312" w:cs="Times New Roman"/>
          <w:bCs/>
          <w:color w:val="auto"/>
          <w:lang w:val="en-US" w:eastAsia="zh-CN"/>
        </w:rPr>
        <w:t>5</w:t>
      </w:r>
      <w:r>
        <w:rPr>
          <w:rFonts w:hint="default" w:ascii="Times New Roman" w:hAnsi="Times New Roman" w:eastAsia="仿宋_GB2312" w:cs="Times New Roman"/>
          <w:bCs/>
          <w:color w:val="auto"/>
        </w:rPr>
        <w:t>年</w:t>
      </w:r>
      <w:r>
        <w:rPr>
          <w:rFonts w:hint="eastAsia" w:eastAsia="仿宋_GB2312" w:cs="Times New Roman"/>
          <w:bCs/>
          <w:color w:val="auto"/>
          <w:lang w:val="en-US" w:eastAsia="zh-CN"/>
        </w:rPr>
        <w:t>11</w:t>
      </w:r>
      <w:r>
        <w:rPr>
          <w:rFonts w:hint="default" w:ascii="Times New Roman" w:hAnsi="Times New Roman" w:eastAsia="仿宋_GB2312" w:cs="Times New Roman"/>
          <w:bCs/>
          <w:color w:val="auto"/>
        </w:rPr>
        <w:t>月，我公司（</w:t>
      </w:r>
      <w:r>
        <w:rPr>
          <w:rFonts w:hint="default" w:ascii="Times New Roman" w:hAnsi="Times New Roman" w:eastAsia="仿宋_GB2312" w:cs="Times New Roman"/>
          <w:bCs/>
          <w:color w:val="auto"/>
          <w:lang w:eastAsia="zh-CN"/>
        </w:rPr>
        <w:t>四川诚达澜工程管理咨询有限公司</w:t>
      </w:r>
      <w:r>
        <w:rPr>
          <w:rFonts w:hint="default" w:ascii="Times New Roman" w:hAnsi="Times New Roman" w:eastAsia="仿宋_GB2312" w:cs="Times New Roman"/>
          <w:bCs/>
          <w:color w:val="auto"/>
        </w:rPr>
        <w:t>）正式受</w:t>
      </w:r>
      <w:r>
        <w:rPr>
          <w:rFonts w:hint="eastAsia" w:eastAsia="仿宋_GB2312" w:cs="Times New Roman"/>
          <w:bCs/>
          <w:color w:val="auto"/>
          <w:lang w:eastAsia="zh-CN"/>
        </w:rPr>
        <w:t>南部县协同旺民农业有限公司</w:t>
      </w:r>
      <w:r>
        <w:rPr>
          <w:rFonts w:hint="default" w:ascii="Times New Roman" w:hAnsi="Times New Roman" w:eastAsia="仿宋_GB2312" w:cs="Times New Roman"/>
          <w:bCs/>
          <w:color w:val="auto"/>
        </w:rPr>
        <w:t>托承担该项目水土保持方案报告表的编制工作</w:t>
      </w:r>
      <w:r>
        <w:rPr>
          <w:rFonts w:hint="eastAsia" w:eastAsia="仿宋_GB2312" w:cs="Times New Roman"/>
          <w:bCs/>
          <w:color w:val="auto"/>
          <w:lang w:eastAsia="zh-CN"/>
        </w:rPr>
        <w:t>，</w:t>
      </w:r>
      <w:r>
        <w:rPr>
          <w:rFonts w:hint="default" w:ascii="Times New Roman" w:hAnsi="Times New Roman" w:eastAsia="仿宋_GB2312" w:cs="Times New Roman"/>
          <w:bCs/>
          <w:color w:val="auto"/>
        </w:rPr>
        <w:t>于 202</w:t>
      </w:r>
      <w:r>
        <w:rPr>
          <w:rFonts w:hint="eastAsia" w:eastAsia="仿宋_GB2312" w:cs="Times New Roman"/>
          <w:bCs/>
          <w:color w:val="auto"/>
          <w:lang w:val="en-US" w:eastAsia="zh-CN"/>
        </w:rPr>
        <w:t>6</w:t>
      </w:r>
      <w:r>
        <w:rPr>
          <w:rFonts w:hint="default" w:ascii="Times New Roman" w:hAnsi="Times New Roman" w:eastAsia="仿宋_GB2312" w:cs="Times New Roman"/>
          <w:bCs/>
          <w:color w:val="auto"/>
        </w:rPr>
        <w:t>年</w:t>
      </w:r>
      <w:r>
        <w:rPr>
          <w:rFonts w:hint="eastAsia" w:eastAsia="仿宋_GB2312" w:cs="Times New Roman"/>
          <w:bCs/>
          <w:color w:val="auto"/>
          <w:lang w:val="en-US" w:eastAsia="zh-CN"/>
        </w:rPr>
        <w:t>1</w:t>
      </w:r>
      <w:r>
        <w:rPr>
          <w:rFonts w:hint="default" w:ascii="Times New Roman" w:hAnsi="Times New Roman" w:eastAsia="仿宋_GB2312" w:cs="Times New Roman"/>
          <w:bCs/>
          <w:color w:val="auto"/>
        </w:rPr>
        <w:t>月完成项目报告表编制工作。</w:t>
      </w:r>
    </w:p>
    <w:p w14:paraId="7EAF30BB">
      <w:pPr>
        <w:pStyle w:val="5"/>
        <w:bidi w:val="0"/>
        <w:rPr>
          <w:rFonts w:hint="default"/>
          <w:color w:val="auto"/>
        </w:rPr>
      </w:pPr>
      <w:r>
        <w:rPr>
          <w:rFonts w:hint="default"/>
          <w:color w:val="auto"/>
        </w:rPr>
        <w:t>1.1.2.3项目建设施工现状</w:t>
      </w:r>
    </w:p>
    <w:p w14:paraId="7D71A176">
      <w:pPr>
        <w:pStyle w:val="16"/>
        <w:spacing w:beforeAutospacing="0" w:afterAutospacing="0" w:line="360" w:lineRule="auto"/>
        <w:ind w:firstLine="480" w:firstLineChars="200"/>
        <w:jc w:val="both"/>
        <w:rPr>
          <w:rFonts w:hint="default" w:ascii="Times New Roman" w:hAnsi="Times New Roman" w:eastAsia="仿宋_GB2312" w:cs="Times New Roman"/>
          <w:bCs/>
          <w:color w:val="auto"/>
          <w:lang w:eastAsia="zh-CN"/>
        </w:rPr>
      </w:pPr>
      <w:r>
        <w:rPr>
          <w:rFonts w:hint="default" w:ascii="Times New Roman" w:hAnsi="Times New Roman" w:eastAsia="仿宋_GB2312" w:cs="Times New Roman"/>
          <w:bCs/>
          <w:color w:val="auto"/>
          <w:lang w:eastAsia="zh-CN"/>
        </w:rPr>
        <w:t>据现场调查和施工组织安排，</w:t>
      </w:r>
      <w:r>
        <w:rPr>
          <w:rFonts w:hint="eastAsia" w:eastAsia="仿宋_GB2312" w:cs="Times New Roman"/>
          <w:bCs/>
          <w:color w:val="auto"/>
          <w:lang w:eastAsia="zh-CN"/>
        </w:rPr>
        <w:t>本次建设内容只包含构建筑物工程和绿化工程建设，工程于</w:t>
      </w:r>
      <w:r>
        <w:rPr>
          <w:rFonts w:hint="default" w:ascii="Times New Roman" w:hAnsi="Times New Roman" w:eastAsia="仿宋_GB2312" w:cs="Times New Roman"/>
          <w:bCs/>
          <w:color w:val="auto"/>
        </w:rPr>
        <w:t>202</w:t>
      </w:r>
      <w:r>
        <w:rPr>
          <w:rFonts w:hint="eastAsia" w:eastAsia="仿宋_GB2312" w:cs="Times New Roman"/>
          <w:bCs/>
          <w:color w:val="auto"/>
          <w:lang w:val="en-US" w:eastAsia="zh-CN"/>
        </w:rPr>
        <w:t>5</w:t>
      </w:r>
      <w:r>
        <w:rPr>
          <w:rFonts w:hint="default" w:ascii="Times New Roman" w:hAnsi="Times New Roman" w:eastAsia="仿宋_GB2312" w:cs="Times New Roman"/>
          <w:bCs/>
          <w:color w:val="auto"/>
        </w:rPr>
        <w:t>年</w:t>
      </w:r>
      <w:r>
        <w:rPr>
          <w:rFonts w:hint="eastAsia" w:eastAsia="仿宋_GB2312" w:cs="Times New Roman"/>
          <w:bCs/>
          <w:color w:val="auto"/>
          <w:lang w:val="en-US" w:eastAsia="zh-CN"/>
        </w:rPr>
        <w:t>9</w:t>
      </w:r>
      <w:r>
        <w:rPr>
          <w:rFonts w:hint="default" w:ascii="Times New Roman" w:hAnsi="Times New Roman" w:eastAsia="仿宋_GB2312" w:cs="Times New Roman"/>
          <w:bCs/>
          <w:color w:val="auto"/>
        </w:rPr>
        <w:t>月开工建设，</w:t>
      </w:r>
      <w:r>
        <w:rPr>
          <w:rFonts w:hint="default" w:ascii="Times New Roman" w:hAnsi="Times New Roman" w:eastAsia="仿宋_GB2312" w:cs="Times New Roman"/>
          <w:bCs/>
          <w:color w:val="auto"/>
          <w:lang w:eastAsia="zh-CN"/>
        </w:rPr>
        <w:t>预计</w:t>
      </w:r>
      <w:r>
        <w:rPr>
          <w:rFonts w:hint="default" w:ascii="Times New Roman" w:hAnsi="Times New Roman" w:eastAsia="仿宋_GB2312" w:cs="Times New Roman"/>
          <w:bCs/>
          <w:color w:val="auto"/>
        </w:rPr>
        <w:t>于202</w:t>
      </w:r>
      <w:r>
        <w:rPr>
          <w:rFonts w:hint="eastAsia" w:eastAsia="仿宋_GB2312" w:cs="Times New Roman"/>
          <w:bCs/>
          <w:color w:val="auto"/>
          <w:lang w:val="en-US" w:eastAsia="zh-CN"/>
        </w:rPr>
        <w:t>6</w:t>
      </w:r>
      <w:r>
        <w:rPr>
          <w:rFonts w:hint="default" w:ascii="Times New Roman" w:hAnsi="Times New Roman" w:eastAsia="仿宋_GB2312" w:cs="Times New Roman"/>
          <w:bCs/>
          <w:color w:val="auto"/>
        </w:rPr>
        <w:t>年</w:t>
      </w:r>
      <w:r>
        <w:rPr>
          <w:rFonts w:hint="eastAsia" w:eastAsia="仿宋_GB2312" w:cs="Times New Roman"/>
          <w:bCs/>
          <w:color w:val="auto"/>
          <w:lang w:val="en-US" w:eastAsia="zh-CN"/>
        </w:rPr>
        <w:t>3</w:t>
      </w:r>
      <w:r>
        <w:rPr>
          <w:rFonts w:hint="default" w:ascii="Times New Roman" w:hAnsi="Times New Roman" w:eastAsia="仿宋_GB2312" w:cs="Times New Roman"/>
          <w:bCs/>
          <w:color w:val="auto"/>
        </w:rPr>
        <w:t>月建成，</w:t>
      </w:r>
      <w:r>
        <w:rPr>
          <w:rFonts w:hint="eastAsia" w:eastAsia="仿宋_GB2312" w:cs="Times New Roman"/>
          <w:bCs/>
          <w:color w:val="auto"/>
          <w:lang w:eastAsia="zh-CN"/>
        </w:rPr>
        <w:t>截止</w:t>
      </w:r>
      <w:r>
        <w:rPr>
          <w:rFonts w:hint="eastAsia" w:eastAsia="仿宋_GB2312" w:cs="Times New Roman"/>
          <w:bCs/>
          <w:color w:val="auto"/>
          <w:lang w:val="en-US" w:eastAsia="zh-CN"/>
        </w:rPr>
        <w:t>2025年12月，场区场平工程已完成，目前正处于构建筑物施工，工程已实施表土剥离量0.13万m</w:t>
      </w:r>
      <w:r>
        <w:rPr>
          <w:rFonts w:hint="eastAsia" w:eastAsia="仿宋_GB2312" w:cs="Times New Roman"/>
          <w:bCs/>
          <w:color w:val="auto"/>
          <w:vertAlign w:val="superscript"/>
          <w:lang w:val="en-US" w:eastAsia="zh-CN"/>
        </w:rPr>
        <w:t>3</w:t>
      </w:r>
      <w:r>
        <w:rPr>
          <w:rFonts w:hint="eastAsia" w:eastAsia="仿宋_GB2312" w:cs="Times New Roman"/>
          <w:bCs/>
          <w:color w:val="auto"/>
          <w:vertAlign w:val="baseline"/>
          <w:lang w:val="en-US" w:eastAsia="zh-CN"/>
        </w:rPr>
        <w:t>，目前临时堆土区域未采取相应防护措施，方案补充临时防护措施</w:t>
      </w:r>
      <w:r>
        <w:rPr>
          <w:rFonts w:hint="default" w:ascii="Times New Roman" w:hAnsi="Times New Roman" w:eastAsia="仿宋_GB2312" w:cs="Times New Roman"/>
          <w:bCs/>
          <w:color w:val="auto"/>
          <w:lang w:eastAsia="zh-CN"/>
        </w:rPr>
        <w:t>。</w:t>
      </w:r>
    </w:p>
    <w:p w14:paraId="5EBB22AB">
      <w:pPr>
        <w:pStyle w:val="4"/>
        <w:bidi w:val="0"/>
        <w:rPr>
          <w:rFonts w:hint="default"/>
          <w:color w:val="auto"/>
        </w:rPr>
      </w:pPr>
      <w:r>
        <w:rPr>
          <w:rFonts w:hint="default"/>
          <w:color w:val="auto"/>
        </w:rPr>
        <w:t>1.1.3自然简况</w:t>
      </w:r>
    </w:p>
    <w:p w14:paraId="017754DD">
      <w:pPr>
        <w:pStyle w:val="16"/>
        <w:spacing w:beforeAutospacing="0" w:afterAutospacing="0" w:line="360" w:lineRule="auto"/>
        <w:ind w:firstLine="482" w:firstLineChars="200"/>
        <w:jc w:val="both"/>
        <w:rPr>
          <w:rFonts w:hint="default" w:ascii="Times New Roman" w:hAnsi="Times New Roman" w:eastAsia="仿宋_GB2312" w:cs="Times New Roman"/>
          <w:bCs/>
          <w:color w:val="auto"/>
          <w:lang w:val="en-US" w:eastAsia="zh-CN"/>
        </w:rPr>
      </w:pPr>
      <w:r>
        <w:rPr>
          <w:rFonts w:hint="default" w:ascii="Times New Roman" w:hAnsi="Times New Roman" w:eastAsia="仿宋_GB2312" w:cs="Times New Roman"/>
          <w:b/>
          <w:bCs/>
          <w:color w:val="auto"/>
          <w:sz w:val="24"/>
        </w:rPr>
        <w:t>地貌类型：</w:t>
      </w:r>
      <w:r>
        <w:rPr>
          <w:rFonts w:hint="default" w:ascii="Times New Roman" w:hAnsi="Times New Roman" w:eastAsia="仿宋_GB2312" w:cs="Times New Roman"/>
          <w:bCs/>
          <w:color w:val="auto"/>
          <w:lang w:val="en-US" w:eastAsia="zh-CN"/>
        </w:rPr>
        <w:t>项目建设区位于</w:t>
      </w:r>
      <w:r>
        <w:rPr>
          <w:rFonts w:hint="eastAsia" w:eastAsia="仿宋_GB2312" w:cs="Times New Roman"/>
          <w:bCs/>
          <w:color w:val="auto"/>
          <w:sz w:val="24"/>
          <w:szCs w:val="24"/>
          <w:lang w:eastAsia="zh-CN"/>
        </w:rPr>
        <w:t>升钟镇元山村</w:t>
      </w:r>
      <w:r>
        <w:rPr>
          <w:rFonts w:hint="default" w:ascii="Times New Roman" w:hAnsi="Times New Roman" w:eastAsia="仿宋_GB2312" w:cs="Times New Roman"/>
          <w:bCs/>
          <w:color w:val="auto"/>
          <w:lang w:val="en-US" w:eastAsia="zh-CN"/>
        </w:rPr>
        <w:t>，场地处于构造侵蚀浅丘地貌，场地总体平坦，开阔，</w:t>
      </w:r>
      <w:r>
        <w:rPr>
          <w:rFonts w:hint="eastAsia" w:eastAsia="仿宋_GB2312" w:cs="Times New Roman"/>
          <w:bCs/>
          <w:color w:val="auto"/>
          <w:lang w:val="en-US" w:eastAsia="zh-CN"/>
        </w:rPr>
        <w:t>场地现状高程为422.27～431.09m，最大相对高差8.82m</w:t>
      </w:r>
      <w:r>
        <w:rPr>
          <w:rFonts w:hint="default" w:ascii="Times New Roman" w:hAnsi="Times New Roman" w:eastAsia="仿宋_GB2312" w:cs="Times New Roman"/>
          <w:bCs/>
          <w:color w:val="auto"/>
          <w:lang w:val="en-US" w:eastAsia="zh-CN"/>
        </w:rPr>
        <w:t>。向</w:t>
      </w:r>
      <w:r>
        <w:rPr>
          <w:rFonts w:hint="eastAsia" w:eastAsia="仿宋_GB2312" w:cs="Times New Roman"/>
          <w:bCs/>
          <w:color w:val="auto"/>
          <w:lang w:val="en-US" w:eastAsia="zh-CN"/>
        </w:rPr>
        <w:t>东</w:t>
      </w:r>
      <w:r>
        <w:rPr>
          <w:rFonts w:hint="default" w:ascii="Times New Roman" w:hAnsi="Times New Roman" w:eastAsia="仿宋_GB2312" w:cs="Times New Roman"/>
          <w:bCs/>
          <w:color w:val="auto"/>
          <w:lang w:val="en-US" w:eastAsia="zh-CN"/>
        </w:rPr>
        <w:t>侧倾斜。</w:t>
      </w:r>
    </w:p>
    <w:p w14:paraId="1842FAFE">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仿宋_GB2312" w:cs="Times New Roman"/>
          <w:b w:val="0"/>
          <w:bCs w:val="0"/>
          <w:color w:val="auto"/>
          <w:sz w:val="24"/>
          <w:lang w:eastAsia="zh-CN"/>
        </w:rPr>
      </w:pPr>
      <w:r>
        <w:rPr>
          <w:rFonts w:hint="default" w:ascii="Times New Roman" w:hAnsi="Times New Roman" w:eastAsia="仿宋_GB2312" w:cs="Times New Roman"/>
          <w:b/>
          <w:bCs/>
          <w:color w:val="auto"/>
          <w:sz w:val="24"/>
        </w:rPr>
        <w:t>气候类型与主要气象要素：</w:t>
      </w:r>
      <w:r>
        <w:rPr>
          <w:rFonts w:hint="default" w:ascii="Times New Roman" w:hAnsi="Times New Roman" w:eastAsia="仿宋_GB2312" w:cs="Times New Roman"/>
          <w:color w:val="auto"/>
          <w:sz w:val="24"/>
          <w:szCs w:val="24"/>
        </w:rPr>
        <w:t>南部县属于中亚热带湿润季风气候区，项目区多年平均气温16.8℃，多年平均降雨量952.16mm，多年平均水面蒸发量为1114.86mm，多年平均陆面蒸发量为656.3mm，多年平均相对湿度为84%，项目区5年一遇1h、6h、24h最大降雨量分别为：50.8mm、96.4mm、140mm，10年一遇1h、6h、24h最大降雨量分别为：60.0mm、121mm、180mm。年日照时数历年平均值1354.9h，年均无霜期290天，年平均风速1.75m/s，最大风速10m/s，常年盛行风向为东北风，无冰冻。</w:t>
      </w:r>
    </w:p>
    <w:p w14:paraId="41068FA7">
      <w:pPr>
        <w:pStyle w:val="16"/>
        <w:spacing w:beforeAutospacing="0" w:afterAutospacing="0" w:line="360" w:lineRule="auto"/>
        <w:ind w:firstLine="482" w:firstLineChars="200"/>
        <w:jc w:val="both"/>
        <w:rPr>
          <w:rFonts w:hint="default" w:eastAsia="仿宋_GB2312" w:cs="Times New Roman"/>
          <w:bCs/>
          <w:color w:val="auto"/>
          <w:kern w:val="2"/>
          <w:sz w:val="24"/>
          <w:szCs w:val="24"/>
          <w:vertAlign w:val="baseline"/>
          <w:lang w:val="en-US" w:eastAsia="zh-CN" w:bidi="ar-SA"/>
        </w:rPr>
      </w:pPr>
      <w:r>
        <w:rPr>
          <w:rFonts w:hint="default" w:ascii="Times New Roman" w:hAnsi="Times New Roman" w:eastAsia="仿宋_GB2312" w:cs="Times New Roman"/>
          <w:b/>
          <w:bCs/>
          <w:color w:val="auto"/>
          <w:sz w:val="24"/>
        </w:rPr>
        <w:t>土壤类型：</w:t>
      </w:r>
      <w:r>
        <w:rPr>
          <w:rFonts w:hint="eastAsia" w:eastAsia="仿宋_GB2312" w:cs="Times New Roman"/>
          <w:b w:val="0"/>
          <w:bCs w:val="0"/>
          <w:i w:val="0"/>
          <w:iCs w:val="0"/>
          <w:color w:val="auto"/>
          <w:sz w:val="24"/>
          <w:lang w:eastAsia="zh-CN"/>
        </w:rPr>
        <w:t>工程区土壤类型主要以紫色土为主，工程区内表土厚度在</w:t>
      </w:r>
      <w:r>
        <w:rPr>
          <w:rFonts w:hint="eastAsia" w:eastAsia="仿宋_GB2312" w:cs="Times New Roman"/>
          <w:b w:val="0"/>
          <w:bCs w:val="0"/>
          <w:i w:val="0"/>
          <w:iCs w:val="0"/>
          <w:color w:val="auto"/>
          <w:sz w:val="24"/>
          <w:lang w:val="en-US" w:eastAsia="zh-CN"/>
        </w:rPr>
        <w:t>0.1~0.2m间</w:t>
      </w:r>
      <w:r>
        <w:rPr>
          <w:rFonts w:hint="default" w:ascii="Times New Roman" w:hAnsi="Times New Roman" w:eastAsia="仿宋_GB2312" w:cs="Times New Roman"/>
          <w:b w:val="0"/>
          <w:bCs w:val="0"/>
          <w:i w:val="0"/>
          <w:iCs w:val="0"/>
          <w:color w:val="auto"/>
          <w:sz w:val="24"/>
        </w:rPr>
        <w:t>。</w:t>
      </w:r>
    </w:p>
    <w:p w14:paraId="48709788">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仿宋_GB2312" w:cs="Times New Roman"/>
          <w:b w:val="0"/>
          <w:bCs w:val="0"/>
          <w:color w:val="auto"/>
          <w:sz w:val="24"/>
          <w:lang w:val="en-US" w:eastAsia="zh-CN"/>
        </w:rPr>
      </w:pPr>
      <w:r>
        <w:rPr>
          <w:rFonts w:hint="default" w:ascii="Times New Roman" w:hAnsi="Times New Roman" w:eastAsia="仿宋_GB2312" w:cs="Times New Roman"/>
          <w:b/>
          <w:bCs/>
          <w:color w:val="auto"/>
          <w:sz w:val="24"/>
        </w:rPr>
        <w:t>林草植被类型与覆盖率：</w:t>
      </w:r>
      <w:r>
        <w:rPr>
          <w:rFonts w:hint="default" w:ascii="Times New Roman" w:hAnsi="Times New Roman" w:eastAsia="仿宋_GB2312" w:cs="Times New Roman"/>
          <w:b w:val="0"/>
          <w:bCs w:val="0"/>
          <w:color w:val="auto"/>
          <w:sz w:val="24"/>
        </w:rPr>
        <w:t>南部县属于亚热带常绿阔叶林区，全县森林覆盖度约为48.3%。</w:t>
      </w:r>
      <w:r>
        <w:rPr>
          <w:rFonts w:hint="default" w:ascii="Times New Roman" w:hAnsi="Times New Roman" w:eastAsia="仿宋_GB2312" w:cs="Times New Roman"/>
          <w:b w:val="0"/>
          <w:bCs w:val="0"/>
          <w:color w:val="auto"/>
          <w:sz w:val="24"/>
          <w:lang w:val="en-US" w:eastAsia="zh-CN"/>
        </w:rPr>
        <w:t>工程区内</w:t>
      </w:r>
      <w:r>
        <w:rPr>
          <w:rFonts w:hint="eastAsia" w:eastAsia="仿宋_GB2312" w:cs="Times New Roman"/>
          <w:b w:val="0"/>
          <w:bCs w:val="0"/>
          <w:color w:val="auto"/>
          <w:sz w:val="24"/>
          <w:lang w:val="en-US" w:eastAsia="zh-CN"/>
        </w:rPr>
        <w:t>地表植被主要为灌木为主，</w:t>
      </w:r>
      <w:r>
        <w:rPr>
          <w:rFonts w:hint="default" w:ascii="Times New Roman" w:hAnsi="Times New Roman" w:eastAsia="仿宋_GB2312" w:cs="Times New Roman"/>
          <w:b w:val="0"/>
          <w:bCs w:val="0"/>
          <w:color w:val="auto"/>
          <w:sz w:val="24"/>
          <w:lang w:val="en-US" w:eastAsia="zh-CN"/>
        </w:rPr>
        <w:t>林草覆盖率</w:t>
      </w:r>
      <w:r>
        <w:rPr>
          <w:rFonts w:hint="eastAsia" w:eastAsia="仿宋_GB2312" w:cs="Times New Roman"/>
          <w:b w:val="0"/>
          <w:bCs w:val="0"/>
          <w:color w:val="auto"/>
          <w:sz w:val="24"/>
          <w:lang w:val="en-US" w:eastAsia="zh-CN"/>
        </w:rPr>
        <w:t>30</w:t>
      </w:r>
      <w:r>
        <w:rPr>
          <w:rFonts w:hint="default" w:ascii="Times New Roman" w:hAnsi="Times New Roman" w:eastAsia="仿宋_GB2312" w:cs="Times New Roman"/>
          <w:b w:val="0"/>
          <w:bCs w:val="0"/>
          <w:color w:val="auto"/>
          <w:sz w:val="24"/>
          <w:lang w:val="en-US" w:eastAsia="zh-CN"/>
        </w:rPr>
        <w:t>%。</w:t>
      </w:r>
    </w:p>
    <w:p w14:paraId="2AF3CC5D">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仿宋_GB2312" w:cs="Times New Roman"/>
          <w:b w:val="0"/>
          <w:bCs w:val="0"/>
          <w:i w:val="0"/>
          <w:iCs w:val="0"/>
          <w:color w:val="auto"/>
          <w:sz w:val="24"/>
          <w:lang w:val="en-US" w:eastAsia="zh-CN"/>
        </w:rPr>
      </w:pPr>
      <w:r>
        <w:rPr>
          <w:rFonts w:hint="default" w:ascii="Times New Roman" w:hAnsi="Times New Roman" w:eastAsia="仿宋_GB2312" w:cs="Times New Roman"/>
          <w:b/>
          <w:bCs/>
          <w:color w:val="auto"/>
          <w:sz w:val="24"/>
          <w:lang w:val="en-US" w:eastAsia="zh-CN"/>
        </w:rPr>
        <w:t>水文：</w:t>
      </w:r>
      <w:r>
        <w:rPr>
          <w:rFonts w:hint="eastAsia" w:eastAsia="仿宋_GB2312" w:cs="Times New Roman"/>
          <w:b w:val="0"/>
          <w:bCs w:val="0"/>
          <w:color w:val="auto"/>
          <w:sz w:val="24"/>
          <w:lang w:val="en-US" w:eastAsia="zh-CN"/>
        </w:rPr>
        <w:t>本项目场地周边200m范围内无地表河流</w:t>
      </w:r>
      <w:r>
        <w:rPr>
          <w:rFonts w:hint="default" w:ascii="Times New Roman" w:hAnsi="Times New Roman" w:eastAsia="仿宋_GB2312" w:cs="Times New Roman"/>
          <w:b w:val="0"/>
          <w:bCs w:val="0"/>
          <w:i w:val="0"/>
          <w:iCs w:val="0"/>
          <w:color w:val="auto"/>
          <w:sz w:val="24"/>
          <w:lang w:val="en-US" w:eastAsia="zh-CN"/>
        </w:rPr>
        <w:t>。</w:t>
      </w:r>
    </w:p>
    <w:p w14:paraId="5B536536">
      <w:pPr>
        <w:pStyle w:val="17"/>
        <w:spacing w:after="0" w:line="360" w:lineRule="auto"/>
        <w:ind w:left="0" w:leftChars="0" w:firstLine="480"/>
        <w:rPr>
          <w:rFonts w:hint="default" w:ascii="Times New Roman" w:hAnsi="Times New Roman" w:eastAsia="仿宋_GB2312" w:cs="Times New Roman"/>
          <w:color w:val="auto"/>
          <w:sz w:val="24"/>
        </w:rPr>
      </w:pPr>
      <w:r>
        <w:rPr>
          <w:rFonts w:hint="default" w:ascii="Times New Roman" w:hAnsi="Times New Roman" w:eastAsia="仿宋_GB2312" w:cs="Times New Roman"/>
          <w:b/>
          <w:color w:val="auto"/>
          <w:sz w:val="24"/>
        </w:rPr>
        <w:t>建筑场地类别及地震烈度、特征周期：</w:t>
      </w:r>
      <w:r>
        <w:rPr>
          <w:rFonts w:hint="default" w:ascii="Times New Roman" w:hAnsi="Times New Roman" w:eastAsia="仿宋_GB2312" w:cs="Times New Roman"/>
          <w:bCs/>
          <w:color w:val="auto"/>
          <w:sz w:val="24"/>
        </w:rPr>
        <w:t>根据《建筑抗震设计规范》GB50011-2010（2016版）及《中国地震动参数区划图》（GB18306-2015），场地抗震设防烈度为</w:t>
      </w:r>
      <w:r>
        <w:rPr>
          <w:rFonts w:hint="default" w:ascii="Times New Roman" w:hAnsi="Times New Roman" w:eastAsia="仿宋_GB2312" w:cs="Times New Roman"/>
          <w:bCs/>
          <w:color w:val="auto"/>
          <w:sz w:val="24"/>
          <w:lang w:val="en-US" w:eastAsia="zh-CN"/>
        </w:rPr>
        <w:t>6</w:t>
      </w:r>
      <w:r>
        <w:rPr>
          <w:rFonts w:hint="default" w:ascii="Times New Roman" w:hAnsi="Times New Roman" w:eastAsia="仿宋_GB2312" w:cs="Times New Roman"/>
          <w:bCs/>
          <w:color w:val="auto"/>
          <w:sz w:val="24"/>
        </w:rPr>
        <w:t>度，设计地震分组第</w:t>
      </w:r>
      <w:r>
        <w:rPr>
          <w:rFonts w:hint="default" w:ascii="Times New Roman" w:hAnsi="Times New Roman" w:eastAsia="仿宋_GB2312" w:cs="Times New Roman"/>
          <w:bCs/>
          <w:color w:val="auto"/>
          <w:sz w:val="24"/>
          <w:lang w:val="en-US" w:eastAsia="zh-CN"/>
        </w:rPr>
        <w:t>一</w:t>
      </w:r>
      <w:r>
        <w:rPr>
          <w:rFonts w:hint="default" w:ascii="Times New Roman" w:hAnsi="Times New Roman" w:eastAsia="仿宋_GB2312" w:cs="Times New Roman"/>
          <w:bCs/>
          <w:color w:val="auto"/>
          <w:sz w:val="24"/>
        </w:rPr>
        <w:t>组。</w:t>
      </w:r>
    </w:p>
    <w:p w14:paraId="6A95BFB6">
      <w:pPr>
        <w:pStyle w:val="17"/>
        <w:spacing w:after="0" w:line="360" w:lineRule="auto"/>
        <w:ind w:left="0" w:leftChars="0" w:firstLine="480"/>
        <w:rPr>
          <w:rFonts w:hint="default" w:ascii="Times New Roman" w:hAnsi="Times New Roman" w:eastAsia="仿宋_GB2312" w:cs="Times New Roman"/>
          <w:color w:val="auto"/>
          <w:sz w:val="24"/>
        </w:rPr>
      </w:pPr>
      <w:r>
        <w:rPr>
          <w:rFonts w:hint="default" w:ascii="Times New Roman" w:hAnsi="Times New Roman" w:eastAsia="仿宋_GB2312" w:cs="Times New Roman"/>
          <w:b/>
          <w:bCs/>
          <w:color w:val="auto"/>
          <w:sz w:val="24"/>
        </w:rPr>
        <w:t>水土保持区划：</w:t>
      </w:r>
      <w:r>
        <w:rPr>
          <w:rFonts w:hint="eastAsia" w:eastAsia="仿宋_GB2312" w:cs="Times New Roman"/>
          <w:b w:val="0"/>
          <w:bCs w:val="0"/>
          <w:color w:val="auto"/>
          <w:sz w:val="24"/>
          <w:lang w:eastAsia="zh-CN"/>
        </w:rPr>
        <w:t>一级区</w:t>
      </w:r>
      <w:r>
        <w:rPr>
          <w:rFonts w:hint="default" w:ascii="Times New Roman" w:hAnsi="Times New Roman" w:eastAsia="仿宋_GB2312" w:cs="Times New Roman"/>
          <w:color w:val="auto"/>
          <w:sz w:val="24"/>
        </w:rPr>
        <w:t>西南紫色土区</w:t>
      </w:r>
      <w:r>
        <w:rPr>
          <w:rFonts w:hint="eastAsia" w:eastAsia="仿宋_GB2312" w:cs="Times New Roman"/>
          <w:color w:val="auto"/>
          <w:sz w:val="24"/>
          <w:lang w:eastAsia="zh-CN"/>
        </w:rPr>
        <w:t>，二级区川渝山地丘陵区，三级区四川盆地北中部山地丘陵保土人居环境维护区</w:t>
      </w:r>
      <w:r>
        <w:rPr>
          <w:rFonts w:hint="default" w:ascii="Times New Roman" w:hAnsi="Times New Roman" w:eastAsia="仿宋_GB2312" w:cs="Times New Roman"/>
          <w:color w:val="auto"/>
          <w:sz w:val="24"/>
        </w:rPr>
        <w:t>。</w:t>
      </w:r>
    </w:p>
    <w:p w14:paraId="4156A7DF">
      <w:pPr>
        <w:pStyle w:val="17"/>
        <w:spacing w:after="0" w:line="360" w:lineRule="auto"/>
        <w:ind w:left="0" w:leftChars="0" w:firstLine="480"/>
        <w:rPr>
          <w:rFonts w:hint="default" w:ascii="Times New Roman" w:hAnsi="Times New Roman" w:eastAsia="仿宋_GB2312" w:cs="Times New Roman"/>
          <w:color w:val="auto"/>
          <w:sz w:val="24"/>
        </w:rPr>
      </w:pPr>
      <w:r>
        <w:rPr>
          <w:rFonts w:hint="default" w:ascii="Times New Roman" w:hAnsi="Times New Roman" w:eastAsia="仿宋_GB2312" w:cs="Times New Roman"/>
          <w:b/>
          <w:bCs/>
          <w:color w:val="auto"/>
          <w:sz w:val="24"/>
        </w:rPr>
        <w:t>土壤侵蚀类型及强度：</w:t>
      </w:r>
      <w:r>
        <w:rPr>
          <w:rFonts w:hint="default" w:ascii="Times New Roman" w:hAnsi="Times New Roman" w:eastAsia="仿宋_GB2312" w:cs="Times New Roman"/>
          <w:color w:val="auto"/>
          <w:sz w:val="24"/>
        </w:rPr>
        <w:t>项目区水土流失类型以水力侵蚀为主，容许土壤侵蚀量为500t/km</w:t>
      </w:r>
      <w:r>
        <w:rPr>
          <w:rFonts w:hint="default" w:ascii="Times New Roman" w:hAnsi="Times New Roman" w:eastAsia="仿宋_GB2312" w:cs="Times New Roman"/>
          <w:color w:val="auto"/>
          <w:sz w:val="24"/>
          <w:vertAlign w:val="superscript"/>
        </w:rPr>
        <w:t>2</w:t>
      </w:r>
      <w:r>
        <w:rPr>
          <w:rFonts w:hint="default" w:ascii="Times New Roman" w:hAnsi="Times New Roman" w:eastAsia="仿宋_GB2312" w:cs="Times New Roman"/>
          <w:color w:val="auto"/>
          <w:sz w:val="24"/>
        </w:rPr>
        <w:t>·a，</w:t>
      </w:r>
      <w:r>
        <w:rPr>
          <w:rFonts w:hint="default" w:ascii="Times New Roman" w:hAnsi="Times New Roman" w:eastAsia="仿宋_GB2312" w:cs="Times New Roman"/>
          <w:color w:val="0000FF"/>
          <w:sz w:val="24"/>
        </w:rPr>
        <w:t>水土流失背景值为</w:t>
      </w:r>
      <w:r>
        <w:rPr>
          <w:rFonts w:hint="eastAsia" w:eastAsia="仿宋_GB2312" w:cs="Times New Roman"/>
          <w:color w:val="0000FF"/>
          <w:sz w:val="24"/>
          <w:lang w:val="en-US" w:eastAsia="zh-CN"/>
        </w:rPr>
        <w:t>598</w:t>
      </w:r>
      <w:r>
        <w:rPr>
          <w:rFonts w:hint="default" w:ascii="Times New Roman" w:hAnsi="Times New Roman" w:eastAsia="仿宋_GB2312" w:cs="Times New Roman"/>
          <w:color w:val="0000FF"/>
          <w:sz w:val="24"/>
        </w:rPr>
        <w:t>t/km</w:t>
      </w:r>
      <w:r>
        <w:rPr>
          <w:rFonts w:hint="default" w:ascii="Times New Roman" w:hAnsi="Times New Roman" w:eastAsia="仿宋_GB2312" w:cs="Times New Roman"/>
          <w:color w:val="0000FF"/>
          <w:sz w:val="24"/>
          <w:vertAlign w:val="superscript"/>
        </w:rPr>
        <w:t>2</w:t>
      </w:r>
      <w:r>
        <w:rPr>
          <w:rFonts w:hint="default" w:ascii="Times New Roman" w:hAnsi="Times New Roman" w:eastAsia="仿宋_GB2312" w:cs="Times New Roman"/>
          <w:color w:val="0000FF"/>
          <w:sz w:val="24"/>
        </w:rPr>
        <w:t>·a</w:t>
      </w:r>
      <w:r>
        <w:rPr>
          <w:rFonts w:hint="default" w:ascii="Times New Roman" w:hAnsi="Times New Roman" w:eastAsia="仿宋_GB2312" w:cs="Times New Roman"/>
          <w:color w:val="auto"/>
          <w:sz w:val="24"/>
        </w:rPr>
        <w:t>，土壤侵蚀强度表现为</w:t>
      </w:r>
      <w:r>
        <w:rPr>
          <w:rFonts w:hint="eastAsia" w:eastAsia="仿宋_GB2312" w:cs="Times New Roman"/>
          <w:color w:val="auto"/>
          <w:sz w:val="24"/>
          <w:lang w:eastAsia="zh-CN"/>
        </w:rPr>
        <w:t>轻度</w:t>
      </w:r>
      <w:r>
        <w:rPr>
          <w:rFonts w:hint="default" w:ascii="Times New Roman" w:hAnsi="Times New Roman" w:eastAsia="仿宋_GB2312" w:cs="Times New Roman"/>
          <w:color w:val="auto"/>
          <w:sz w:val="24"/>
        </w:rPr>
        <w:t>。</w:t>
      </w:r>
    </w:p>
    <w:p w14:paraId="5906DD6C">
      <w:pPr>
        <w:pStyle w:val="17"/>
        <w:spacing w:after="0" w:line="360" w:lineRule="auto"/>
        <w:ind w:left="0" w:leftChars="0" w:firstLine="480"/>
        <w:rPr>
          <w:rFonts w:hint="default" w:ascii="Times New Roman" w:hAnsi="Times New Roman" w:eastAsia="仿宋_GB2312" w:cs="Times New Roman"/>
          <w:color w:val="auto"/>
          <w:sz w:val="24"/>
        </w:rPr>
      </w:pPr>
      <w:r>
        <w:rPr>
          <w:rFonts w:hint="default" w:ascii="Times New Roman" w:hAnsi="Times New Roman" w:eastAsia="仿宋_GB2312" w:cs="Times New Roman"/>
          <w:b/>
          <w:bCs/>
          <w:color w:val="auto"/>
          <w:sz w:val="24"/>
        </w:rPr>
        <w:t>水土流失重点防治区：</w:t>
      </w:r>
      <w:r>
        <w:rPr>
          <w:rFonts w:hint="default" w:ascii="Times New Roman" w:hAnsi="Times New Roman" w:eastAsia="仿宋_GB2312" w:cs="Times New Roman"/>
          <w:color w:val="auto"/>
          <w:sz w:val="24"/>
        </w:rPr>
        <w:t>根据《四川省水利厅关于印发&lt;四川省省级水土流失重点预防区和重点治理区划分成果&gt;的通知》（川水函[2017]482号），项目所在地</w:t>
      </w:r>
      <w:r>
        <w:rPr>
          <w:rFonts w:hint="default" w:ascii="Times New Roman" w:hAnsi="Times New Roman" w:eastAsia="仿宋_GB2312" w:cs="Times New Roman"/>
          <w:color w:val="auto"/>
          <w:sz w:val="24"/>
          <w:lang w:val="en-US" w:eastAsia="zh-CN"/>
        </w:rPr>
        <w:t>南部县</w:t>
      </w:r>
      <w:r>
        <w:rPr>
          <w:rFonts w:hint="default" w:ascii="Times New Roman" w:hAnsi="Times New Roman" w:eastAsia="仿宋_GB2312" w:cs="Times New Roman"/>
          <w:color w:val="auto"/>
          <w:sz w:val="24"/>
        </w:rPr>
        <w:t>属于</w:t>
      </w:r>
      <w:r>
        <w:rPr>
          <w:rFonts w:hint="eastAsia" w:eastAsia="仿宋_GB2312" w:cs="Times New Roman"/>
          <w:b w:val="0"/>
          <w:bCs w:val="0"/>
          <w:color w:val="auto"/>
          <w:sz w:val="24"/>
          <w:lang w:eastAsia="zh-CN"/>
        </w:rPr>
        <w:t>嘉陵江下游省级水土流失重点治理区</w:t>
      </w:r>
      <w:r>
        <w:rPr>
          <w:rFonts w:hint="default" w:ascii="Times New Roman" w:hAnsi="Times New Roman" w:eastAsia="仿宋_GB2312" w:cs="Times New Roman"/>
          <w:color w:val="auto"/>
          <w:sz w:val="24"/>
        </w:rPr>
        <w:t>。</w:t>
      </w:r>
    </w:p>
    <w:p w14:paraId="669202DB">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仿宋" w:cs="Times New Roman"/>
          <w:b w:val="0"/>
          <w:bCs w:val="0"/>
          <w:color w:val="auto"/>
          <w:sz w:val="24"/>
          <w:lang w:val="en-US" w:eastAsia="zh-CN"/>
        </w:rPr>
      </w:pPr>
      <w:r>
        <w:rPr>
          <w:rFonts w:hint="default" w:ascii="Times New Roman" w:hAnsi="Times New Roman" w:eastAsia="仿宋_GB2312" w:cs="Times New Roman"/>
          <w:b/>
          <w:bCs/>
          <w:color w:val="auto"/>
          <w:sz w:val="24"/>
        </w:rPr>
        <w:t>水土保持敏感区：</w:t>
      </w:r>
      <w:r>
        <w:rPr>
          <w:rFonts w:hint="default" w:ascii="Times New Roman" w:hAnsi="Times New Roman" w:eastAsia="仿宋_GB2312" w:cs="Times New Roman"/>
          <w:color w:val="auto"/>
          <w:sz w:val="24"/>
        </w:rPr>
        <w:t>本项目不涉及饮用水水源保护区、水功能一级区的保护区和保留区、自然保护区、世界文化和自然遗产地、风景名胜区、地质公园、森林公园、重要湿地等。本工程建设区不涉及全国水土保持监测网络中的水土保持监测站点、重点试验区，未占用国家确定的水土保持长期定位观测站。</w:t>
      </w:r>
    </w:p>
    <w:p w14:paraId="5BE3BD88">
      <w:pPr>
        <w:pStyle w:val="3"/>
        <w:bidi w:val="0"/>
        <w:rPr>
          <w:rFonts w:hint="default"/>
          <w:color w:val="auto"/>
        </w:rPr>
      </w:pPr>
      <w:bookmarkStart w:id="39" w:name="_Toc21019"/>
      <w:bookmarkStart w:id="40" w:name="_Toc29284"/>
      <w:bookmarkStart w:id="41" w:name="_Toc23945"/>
      <w:bookmarkStart w:id="42" w:name="_Toc22492"/>
      <w:bookmarkStart w:id="43" w:name="_Toc16134"/>
      <w:bookmarkStart w:id="44" w:name="_Toc14437"/>
      <w:bookmarkStart w:id="45" w:name="_Toc14137"/>
      <w:bookmarkStart w:id="46" w:name="_Toc31141"/>
      <w:bookmarkStart w:id="47" w:name="_Toc13506"/>
      <w:bookmarkStart w:id="48" w:name="_Toc19509"/>
      <w:bookmarkStart w:id="49" w:name="_Toc32545"/>
      <w:bookmarkStart w:id="50" w:name="_Toc19413"/>
      <w:bookmarkStart w:id="51" w:name="_Toc5107"/>
      <w:bookmarkStart w:id="52" w:name="_Toc31077"/>
      <w:bookmarkStart w:id="53" w:name="_Toc19547"/>
      <w:bookmarkStart w:id="54" w:name="_Toc25067"/>
      <w:bookmarkStart w:id="55" w:name="_Toc15065"/>
      <w:bookmarkStart w:id="56" w:name="_Toc7806"/>
      <w:bookmarkStart w:id="57" w:name="_Toc14584"/>
      <w:bookmarkStart w:id="58" w:name="_Toc29123"/>
      <w:bookmarkStart w:id="59" w:name="_Toc12213"/>
      <w:bookmarkStart w:id="60" w:name="_Toc8156"/>
      <w:bookmarkStart w:id="61" w:name="_Toc29408"/>
      <w:bookmarkStart w:id="62" w:name="_Toc8546"/>
      <w:r>
        <w:rPr>
          <w:rFonts w:hint="default"/>
          <w:color w:val="auto"/>
        </w:rPr>
        <w:t>1.2编制依据</w:t>
      </w:r>
      <w:bookmarkEnd w:id="39"/>
      <w:bookmarkEnd w:id="40"/>
      <w:bookmarkEnd w:id="41"/>
      <w:bookmarkEnd w:id="42"/>
      <w:bookmarkEnd w:id="43"/>
      <w:bookmarkEnd w:id="44"/>
      <w:bookmarkEnd w:id="45"/>
      <w:bookmarkEnd w:id="46"/>
      <w:bookmarkEnd w:id="47"/>
      <w:bookmarkEnd w:id="48"/>
      <w:bookmarkEnd w:id="49"/>
      <w:bookmarkEnd w:id="50"/>
      <w:bookmarkEnd w:id="51"/>
    </w:p>
    <w:bookmarkEnd w:id="52"/>
    <w:bookmarkEnd w:id="53"/>
    <w:bookmarkEnd w:id="54"/>
    <w:bookmarkEnd w:id="55"/>
    <w:bookmarkEnd w:id="56"/>
    <w:bookmarkEnd w:id="57"/>
    <w:bookmarkEnd w:id="58"/>
    <w:bookmarkEnd w:id="59"/>
    <w:bookmarkEnd w:id="60"/>
    <w:bookmarkEnd w:id="61"/>
    <w:bookmarkEnd w:id="62"/>
    <w:p w14:paraId="7FC10667">
      <w:pPr>
        <w:pStyle w:val="4"/>
        <w:bidi w:val="0"/>
        <w:rPr>
          <w:rFonts w:hint="default"/>
          <w:color w:val="auto"/>
        </w:rPr>
      </w:pPr>
      <w:r>
        <w:rPr>
          <w:rFonts w:hint="default"/>
          <w:color w:val="auto"/>
        </w:rPr>
        <w:t>1.2.</w:t>
      </w:r>
      <w:r>
        <w:rPr>
          <w:rFonts w:hint="default"/>
          <w:color w:val="auto"/>
          <w:lang w:val="en-US" w:eastAsia="zh-CN"/>
        </w:rPr>
        <w:t>1</w:t>
      </w:r>
      <w:r>
        <w:rPr>
          <w:rFonts w:hint="default"/>
          <w:color w:val="auto"/>
        </w:rPr>
        <w:t>法律法规和规范性文件</w:t>
      </w:r>
    </w:p>
    <w:p w14:paraId="2B80C11A">
      <w:pPr>
        <w:pStyle w:val="14"/>
        <w:numPr>
          <w:ilvl w:val="0"/>
          <w:numId w:val="1"/>
        </w:numPr>
        <w:autoSpaceDE w:val="0"/>
        <w:autoSpaceDN w:val="0"/>
        <w:adjustRightInd w:val="0"/>
        <w:spacing w:line="360" w:lineRule="auto"/>
        <w:ind w:left="0" w:firstLine="480" w:firstLineChars="200"/>
        <w:textAlignment w:val="baseline"/>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《中华人民共和国水土保持法》 (全国人大常委会，1991 年 6 月29 日通过，2010 年 12 月 25 日修订，2011年3月1日施行)</w:t>
      </w:r>
      <w:r>
        <w:rPr>
          <w:rFonts w:hint="default" w:ascii="Times New Roman" w:hAnsi="Times New Roman" w:eastAsia="仿宋_GB2312" w:cs="Times New Roman"/>
          <w:color w:val="auto"/>
          <w:sz w:val="24"/>
          <w:szCs w:val="24"/>
          <w:lang w:eastAsia="zh-CN"/>
        </w:rPr>
        <w:t>；</w:t>
      </w:r>
    </w:p>
    <w:p w14:paraId="4AA587D2">
      <w:pPr>
        <w:pStyle w:val="14"/>
        <w:numPr>
          <w:ilvl w:val="0"/>
          <w:numId w:val="1"/>
        </w:numPr>
        <w:autoSpaceDE w:val="0"/>
        <w:autoSpaceDN w:val="0"/>
        <w:adjustRightInd w:val="0"/>
        <w:spacing w:line="360" w:lineRule="auto"/>
        <w:ind w:left="0" w:firstLine="480" w:firstLineChars="200"/>
        <w:textAlignment w:val="baseline"/>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《四川省《中华人民共和国水土保持法》 实施办法 (2012 年修正本)》(四川省人大常委会，1993 年 12月 15 日通过，2012 年9 月21 日修订，2012年 12 月 1日起施行) </w:t>
      </w:r>
      <w:r>
        <w:rPr>
          <w:rFonts w:hint="default" w:ascii="Times New Roman" w:hAnsi="Times New Roman" w:eastAsia="仿宋_GB2312" w:cs="Times New Roman"/>
          <w:color w:val="auto"/>
          <w:sz w:val="24"/>
          <w:szCs w:val="24"/>
          <w:lang w:eastAsia="zh-CN"/>
        </w:rPr>
        <w:t>；</w:t>
      </w:r>
    </w:p>
    <w:p w14:paraId="207E2287">
      <w:pPr>
        <w:pStyle w:val="14"/>
        <w:numPr>
          <w:ilvl w:val="0"/>
          <w:numId w:val="1"/>
        </w:numPr>
        <w:autoSpaceDE w:val="0"/>
        <w:autoSpaceDN w:val="0"/>
        <w:adjustRightInd w:val="0"/>
        <w:spacing w:line="360" w:lineRule="auto"/>
        <w:ind w:left="0" w:firstLine="480" w:firstLineChars="200"/>
        <w:textAlignment w:val="baseline"/>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《生产建设项目水土保持方案管理办法》 (2023 年 1月 17 日水利部令第 53 号发布，2023 年3月1日起施行)</w:t>
      </w:r>
      <w:r>
        <w:rPr>
          <w:rFonts w:hint="default" w:ascii="Times New Roman" w:hAnsi="Times New Roman" w:eastAsia="仿宋_GB2312" w:cs="Times New Roman"/>
          <w:color w:val="auto"/>
          <w:sz w:val="24"/>
          <w:szCs w:val="24"/>
          <w:lang w:eastAsia="zh-CN"/>
        </w:rPr>
        <w:t>；</w:t>
      </w:r>
    </w:p>
    <w:p w14:paraId="1235EBD1">
      <w:pPr>
        <w:pStyle w:val="14"/>
        <w:numPr>
          <w:ilvl w:val="0"/>
          <w:numId w:val="1"/>
        </w:numPr>
        <w:autoSpaceDE w:val="0"/>
        <w:autoSpaceDN w:val="0"/>
        <w:adjustRightInd w:val="0"/>
        <w:spacing w:line="360" w:lineRule="auto"/>
        <w:ind w:left="0" w:firstLine="480" w:firstLineChars="200"/>
        <w:textAlignment w:val="baseline"/>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《水利部办公厅关于印发生产建设项目水土保持技术文件编写和印制格式规定(试行) 的通知》 (办水保 (2018) 135 号) </w:t>
      </w:r>
      <w:r>
        <w:rPr>
          <w:rFonts w:hint="default" w:ascii="Times New Roman" w:hAnsi="Times New Roman" w:eastAsia="仿宋_GB2312" w:cs="Times New Roman"/>
          <w:color w:val="auto"/>
          <w:sz w:val="24"/>
          <w:szCs w:val="24"/>
          <w:lang w:eastAsia="zh-CN"/>
        </w:rPr>
        <w:t>；</w:t>
      </w:r>
    </w:p>
    <w:p w14:paraId="7AD3677E">
      <w:pPr>
        <w:pStyle w:val="14"/>
        <w:numPr>
          <w:ilvl w:val="0"/>
          <w:numId w:val="1"/>
        </w:numPr>
        <w:autoSpaceDE w:val="0"/>
        <w:autoSpaceDN w:val="0"/>
        <w:adjustRightInd w:val="0"/>
        <w:spacing w:line="360" w:lineRule="auto"/>
        <w:ind w:left="0" w:firstLine="480" w:firstLineChars="200"/>
        <w:textAlignment w:val="baseline"/>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《水利部办公厅关于印发生产建设项目水土保持方案审查要点的通知》办水保 (2023) 177号)</w:t>
      </w:r>
      <w:r>
        <w:rPr>
          <w:rFonts w:hint="default" w:ascii="Times New Roman" w:hAnsi="Times New Roman" w:eastAsia="仿宋_GB2312" w:cs="Times New Roman"/>
          <w:color w:val="auto"/>
          <w:sz w:val="24"/>
          <w:szCs w:val="24"/>
          <w:lang w:eastAsia="zh-CN"/>
        </w:rPr>
        <w:t>。</w:t>
      </w:r>
    </w:p>
    <w:p w14:paraId="07A15E48">
      <w:pPr>
        <w:pStyle w:val="4"/>
        <w:bidi w:val="0"/>
        <w:rPr>
          <w:rFonts w:hint="default"/>
          <w:color w:val="auto"/>
        </w:rPr>
      </w:pPr>
      <w:r>
        <w:rPr>
          <w:rFonts w:hint="default"/>
          <w:color w:val="auto"/>
        </w:rPr>
        <w:t>1.2.</w:t>
      </w:r>
      <w:bookmarkStart w:id="63" w:name="_Toc26822"/>
      <w:bookmarkStart w:id="64" w:name="_Toc31572"/>
      <w:bookmarkStart w:id="65" w:name="_Toc5223"/>
      <w:bookmarkStart w:id="66" w:name="_Toc11301"/>
      <w:bookmarkStart w:id="67" w:name="_Toc28481"/>
      <w:bookmarkStart w:id="68" w:name="_Toc23843"/>
      <w:bookmarkStart w:id="69" w:name="_Toc3557"/>
      <w:bookmarkStart w:id="70" w:name="_Toc9309"/>
      <w:bookmarkStart w:id="71" w:name="_Toc27448"/>
      <w:r>
        <w:rPr>
          <w:rFonts w:hint="eastAsia"/>
          <w:color w:val="auto"/>
          <w:lang w:val="en-US" w:eastAsia="zh-CN"/>
        </w:rPr>
        <w:t>2</w:t>
      </w:r>
      <w:r>
        <w:rPr>
          <w:rFonts w:hint="default"/>
          <w:color w:val="auto"/>
        </w:rPr>
        <w:t>技术规范与标准</w:t>
      </w:r>
      <w:bookmarkEnd w:id="63"/>
      <w:bookmarkEnd w:id="64"/>
      <w:bookmarkEnd w:id="65"/>
      <w:bookmarkEnd w:id="66"/>
      <w:bookmarkEnd w:id="67"/>
      <w:bookmarkEnd w:id="68"/>
      <w:bookmarkEnd w:id="69"/>
      <w:bookmarkEnd w:id="70"/>
      <w:bookmarkEnd w:id="71"/>
    </w:p>
    <w:p w14:paraId="1A8EB48C">
      <w:pPr>
        <w:pStyle w:val="14"/>
        <w:numPr>
          <w:ilvl w:val="0"/>
          <w:numId w:val="0"/>
        </w:numPr>
        <w:autoSpaceDE w:val="0"/>
        <w:autoSpaceDN w:val="0"/>
        <w:adjustRightInd w:val="0"/>
        <w:spacing w:line="360" w:lineRule="auto"/>
        <w:ind w:leftChars="200"/>
        <w:textAlignment w:val="baseline"/>
        <w:rPr>
          <w:rFonts w:hint="default" w:ascii="Times New Roman" w:hAnsi="Times New Roman" w:eastAsia="仿宋_GB2312" w:cs="Times New Roman"/>
          <w:color w:val="auto"/>
          <w:sz w:val="24"/>
        </w:rPr>
      </w:pPr>
      <w:bookmarkStart w:id="72" w:name="_Toc11959"/>
      <w:bookmarkStart w:id="73" w:name="_Toc1150"/>
      <w:bookmarkStart w:id="74" w:name="_Toc21326"/>
      <w:bookmarkStart w:id="75" w:name="_Toc7171"/>
      <w:bookmarkStart w:id="76" w:name="_Toc25629"/>
      <w:bookmarkStart w:id="77" w:name="_Toc470"/>
      <w:bookmarkStart w:id="78" w:name="_Toc31130"/>
      <w:bookmarkStart w:id="79" w:name="_Toc246"/>
      <w:bookmarkStart w:id="80" w:name="_Toc8011"/>
      <w:bookmarkStart w:id="81" w:name="_Toc18677"/>
      <w:bookmarkStart w:id="82" w:name="_Toc18559"/>
      <w:bookmarkStart w:id="83" w:name="_Toc20884"/>
      <w:r>
        <w:rPr>
          <w:rFonts w:hint="default" w:ascii="Times New Roman" w:hAnsi="Times New Roman" w:eastAsia="仿宋_GB2312" w:cs="Times New Roman"/>
          <w:color w:val="auto"/>
          <w:sz w:val="24"/>
          <w:lang w:val="en-US" w:eastAsia="zh-CN"/>
        </w:rPr>
        <w:t>1.</w:t>
      </w:r>
      <w:r>
        <w:rPr>
          <w:rFonts w:hint="default" w:ascii="Times New Roman" w:hAnsi="Times New Roman" w:eastAsia="仿宋_GB2312" w:cs="Times New Roman"/>
          <w:color w:val="auto"/>
          <w:sz w:val="24"/>
        </w:rPr>
        <w:t>《生产建设项目水土保持技术标准》（GB50433-2018）；</w:t>
      </w:r>
    </w:p>
    <w:p w14:paraId="6C4C0567">
      <w:pPr>
        <w:pStyle w:val="14"/>
        <w:numPr>
          <w:ilvl w:val="0"/>
          <w:numId w:val="0"/>
        </w:numPr>
        <w:autoSpaceDE w:val="0"/>
        <w:autoSpaceDN w:val="0"/>
        <w:adjustRightInd w:val="0"/>
        <w:spacing w:line="360" w:lineRule="auto"/>
        <w:ind w:leftChars="20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val="en-US" w:eastAsia="zh-CN"/>
        </w:rPr>
        <w:t>2.</w:t>
      </w:r>
      <w:r>
        <w:rPr>
          <w:rFonts w:hint="default" w:ascii="Times New Roman" w:hAnsi="Times New Roman" w:eastAsia="仿宋_GB2312" w:cs="Times New Roman"/>
          <w:color w:val="auto"/>
          <w:sz w:val="24"/>
        </w:rPr>
        <w:t>《生产建设项目水土流失防治标准》（GB/T50434-2018）；</w:t>
      </w:r>
    </w:p>
    <w:p w14:paraId="762FC680">
      <w:pPr>
        <w:pStyle w:val="14"/>
        <w:numPr>
          <w:ilvl w:val="0"/>
          <w:numId w:val="0"/>
        </w:numPr>
        <w:autoSpaceDE w:val="0"/>
        <w:autoSpaceDN w:val="0"/>
        <w:adjustRightInd w:val="0"/>
        <w:spacing w:line="360" w:lineRule="auto"/>
        <w:ind w:leftChars="200"/>
        <w:textAlignment w:val="baseline"/>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lang w:val="en-US" w:eastAsia="zh-CN"/>
        </w:rPr>
        <w:t>3.</w:t>
      </w:r>
      <w:r>
        <w:rPr>
          <w:rFonts w:hint="default" w:ascii="Times New Roman" w:hAnsi="Times New Roman" w:eastAsia="仿宋_GB2312" w:cs="Times New Roman"/>
          <w:color w:val="auto"/>
          <w:sz w:val="24"/>
        </w:rPr>
        <w:t>《生产建设项目土壤流失量测算导则》（SL773-2018）</w:t>
      </w:r>
      <w:r>
        <w:rPr>
          <w:rFonts w:hint="default" w:ascii="Times New Roman" w:hAnsi="Times New Roman" w:eastAsia="仿宋_GB2312" w:cs="Times New Roman"/>
          <w:color w:val="auto"/>
          <w:sz w:val="24"/>
          <w:lang w:eastAsia="zh-CN"/>
        </w:rPr>
        <w:t>。</w:t>
      </w:r>
    </w:p>
    <w:p w14:paraId="14C517BE">
      <w:pPr>
        <w:pStyle w:val="4"/>
        <w:bidi w:val="0"/>
        <w:rPr>
          <w:rFonts w:hint="default"/>
          <w:color w:val="auto"/>
        </w:rPr>
      </w:pPr>
      <w:r>
        <w:rPr>
          <w:rFonts w:hint="default"/>
          <w:color w:val="auto"/>
        </w:rPr>
        <w:t>1.2.</w:t>
      </w:r>
      <w:r>
        <w:rPr>
          <w:rFonts w:hint="eastAsia"/>
          <w:color w:val="auto"/>
          <w:lang w:val="en-US" w:eastAsia="zh-CN"/>
        </w:rPr>
        <w:t>3</w:t>
      </w:r>
      <w:r>
        <w:rPr>
          <w:rFonts w:hint="default"/>
          <w:color w:val="auto"/>
        </w:rPr>
        <w:t>技术资料与文件</w:t>
      </w:r>
      <w:bookmarkEnd w:id="72"/>
      <w:bookmarkEnd w:id="73"/>
      <w:bookmarkEnd w:id="74"/>
      <w:bookmarkEnd w:id="75"/>
      <w:bookmarkEnd w:id="76"/>
      <w:bookmarkEnd w:id="77"/>
      <w:bookmarkEnd w:id="78"/>
      <w:bookmarkEnd w:id="79"/>
      <w:bookmarkEnd w:id="80"/>
      <w:bookmarkEnd w:id="81"/>
      <w:bookmarkEnd w:id="82"/>
      <w:bookmarkEnd w:id="83"/>
    </w:p>
    <w:p w14:paraId="7F3354F4">
      <w:pPr>
        <w:pStyle w:val="17"/>
        <w:spacing w:after="0" w:line="360" w:lineRule="auto"/>
        <w:ind w:left="900" w:hanging="480" w:hangingChars="200"/>
        <w:rPr>
          <w:rFonts w:hint="eastAsia" w:ascii="Times New Roman" w:hAnsi="Times New Roman" w:eastAsia="仿宋" w:cs="Times New Roman"/>
          <w:color w:val="auto"/>
          <w:sz w:val="24"/>
          <w:lang w:eastAsia="zh-CN"/>
        </w:rPr>
      </w:pPr>
      <w:r>
        <w:rPr>
          <w:rFonts w:hint="default" w:ascii="Times New Roman" w:hAnsi="Times New Roman" w:eastAsia="仿宋_GB2312" w:cs="Times New Roman"/>
          <w:color w:val="auto"/>
          <w:sz w:val="24"/>
        </w:rPr>
        <w:t>(1)《</w:t>
      </w:r>
      <w:r>
        <w:rPr>
          <w:rFonts w:hint="eastAsia" w:eastAsia="仿宋_GB2312" w:cs="Times New Roman"/>
          <w:color w:val="auto"/>
          <w:sz w:val="24"/>
          <w:lang w:eastAsia="zh-CN"/>
        </w:rPr>
        <w:t>南部县升钟镇育肥猪场建设项目施工设计图</w:t>
      </w:r>
      <w:r>
        <w:rPr>
          <w:rFonts w:hint="default" w:ascii="Times New Roman" w:hAnsi="Times New Roman" w:eastAsia="仿宋_GB2312" w:cs="Times New Roman"/>
          <w:color w:val="auto"/>
          <w:sz w:val="24"/>
        </w:rPr>
        <w:t>》(202</w:t>
      </w:r>
      <w:r>
        <w:rPr>
          <w:rFonts w:hint="eastAsia" w:eastAsia="仿宋_GB2312" w:cs="Times New Roman"/>
          <w:color w:val="auto"/>
          <w:sz w:val="24"/>
          <w:lang w:val="en-US" w:eastAsia="zh-CN"/>
        </w:rPr>
        <w:t>5</w:t>
      </w:r>
      <w:r>
        <w:rPr>
          <w:rFonts w:hint="default" w:ascii="Times New Roman" w:hAnsi="Times New Roman" w:eastAsia="仿宋_GB2312" w:cs="Times New Roman"/>
          <w:color w:val="auto"/>
          <w:sz w:val="24"/>
        </w:rPr>
        <w:t>年</w:t>
      </w:r>
      <w:r>
        <w:rPr>
          <w:rFonts w:hint="eastAsia" w:eastAsia="仿宋_GB2312" w:cs="Times New Roman"/>
          <w:color w:val="auto"/>
          <w:sz w:val="24"/>
          <w:lang w:val="en-US" w:eastAsia="zh-CN"/>
        </w:rPr>
        <w:t>9</w:t>
      </w:r>
      <w:r>
        <w:rPr>
          <w:rFonts w:hint="default" w:ascii="Times New Roman" w:hAnsi="Times New Roman" w:eastAsia="仿宋_GB2312" w:cs="Times New Roman"/>
          <w:color w:val="auto"/>
          <w:sz w:val="24"/>
        </w:rPr>
        <w:t>月）</w:t>
      </w:r>
      <w:r>
        <w:rPr>
          <w:rFonts w:hint="default" w:ascii="Times New Roman" w:hAnsi="Times New Roman" w:eastAsia="仿宋_GB2312" w:cs="Times New Roman"/>
          <w:color w:val="auto"/>
          <w:sz w:val="24"/>
          <w:lang w:eastAsia="zh-CN"/>
        </w:rPr>
        <w:t>。</w:t>
      </w:r>
    </w:p>
    <w:p w14:paraId="31103A18">
      <w:pPr>
        <w:pStyle w:val="3"/>
        <w:bidi w:val="0"/>
        <w:rPr>
          <w:rFonts w:hint="default"/>
          <w:color w:val="auto"/>
        </w:rPr>
      </w:pPr>
      <w:bookmarkStart w:id="84" w:name="_Toc4637"/>
      <w:bookmarkStart w:id="85" w:name="_Toc6155"/>
      <w:bookmarkStart w:id="86" w:name="_Toc5709"/>
      <w:bookmarkStart w:id="87" w:name="_Toc11246"/>
      <w:bookmarkStart w:id="88" w:name="_Toc17002"/>
      <w:bookmarkStart w:id="89" w:name="_Toc1738"/>
      <w:bookmarkStart w:id="90" w:name="_Toc22589"/>
      <w:bookmarkStart w:id="91" w:name="_Toc610"/>
      <w:bookmarkStart w:id="92" w:name="_Toc18592"/>
      <w:bookmarkStart w:id="93" w:name="_Toc22099"/>
      <w:bookmarkStart w:id="94" w:name="_Toc7831"/>
      <w:bookmarkStart w:id="95" w:name="_Toc4782"/>
      <w:bookmarkStart w:id="96" w:name="_Toc23069"/>
      <w:r>
        <w:rPr>
          <w:rFonts w:hint="default"/>
          <w:color w:val="auto"/>
        </w:rPr>
        <w:t>1.3设计水平年</w:t>
      </w:r>
      <w:bookmarkEnd w:id="84"/>
      <w:bookmarkEnd w:id="85"/>
      <w:bookmarkEnd w:id="86"/>
      <w:bookmarkEnd w:id="87"/>
      <w:bookmarkEnd w:id="88"/>
      <w:bookmarkEnd w:id="89"/>
      <w:bookmarkEnd w:id="90"/>
      <w:bookmarkEnd w:id="91"/>
      <w:bookmarkEnd w:id="92"/>
      <w:bookmarkEnd w:id="93"/>
      <w:bookmarkEnd w:id="94"/>
      <w:bookmarkEnd w:id="95"/>
      <w:bookmarkEnd w:id="96"/>
    </w:p>
    <w:p w14:paraId="0647D55E">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本工程属于建设类项目，项目于202</w:t>
      </w:r>
      <w:r>
        <w:rPr>
          <w:rFonts w:hint="eastAsia" w:eastAsia="仿宋_GB2312" w:cs="Times New Roman"/>
          <w:color w:val="auto"/>
          <w:sz w:val="24"/>
          <w:lang w:val="en-US" w:eastAsia="zh-CN"/>
        </w:rPr>
        <w:t>5</w:t>
      </w:r>
      <w:r>
        <w:rPr>
          <w:rFonts w:hint="default" w:ascii="Times New Roman" w:hAnsi="Times New Roman" w:eastAsia="仿宋_GB2312" w:cs="Times New Roman"/>
          <w:color w:val="auto"/>
          <w:sz w:val="24"/>
        </w:rPr>
        <w:t>年</w:t>
      </w:r>
      <w:r>
        <w:rPr>
          <w:rFonts w:hint="eastAsia" w:eastAsia="仿宋_GB2312" w:cs="Times New Roman"/>
          <w:color w:val="auto"/>
          <w:sz w:val="24"/>
          <w:lang w:val="en-US" w:eastAsia="zh-CN"/>
        </w:rPr>
        <w:t>9</w:t>
      </w:r>
      <w:r>
        <w:rPr>
          <w:rFonts w:hint="default" w:ascii="Times New Roman" w:hAnsi="Times New Roman" w:eastAsia="仿宋_GB2312" w:cs="Times New Roman"/>
          <w:color w:val="auto"/>
          <w:sz w:val="24"/>
        </w:rPr>
        <w:t>月开始施工，</w:t>
      </w:r>
      <w:r>
        <w:rPr>
          <w:rFonts w:hint="default" w:ascii="Times New Roman" w:hAnsi="Times New Roman" w:eastAsia="仿宋_GB2312" w:cs="Times New Roman"/>
          <w:color w:val="auto"/>
          <w:sz w:val="24"/>
          <w:lang w:val="en-US" w:eastAsia="zh-CN"/>
        </w:rPr>
        <w:t>计划</w:t>
      </w:r>
      <w:r>
        <w:rPr>
          <w:rFonts w:hint="default" w:ascii="Times New Roman" w:hAnsi="Times New Roman" w:eastAsia="仿宋_GB2312" w:cs="Times New Roman"/>
          <w:color w:val="auto"/>
          <w:sz w:val="24"/>
        </w:rPr>
        <w:t>于202</w:t>
      </w:r>
      <w:r>
        <w:rPr>
          <w:rFonts w:hint="eastAsia" w:eastAsia="仿宋_GB2312" w:cs="Times New Roman"/>
          <w:color w:val="auto"/>
          <w:sz w:val="24"/>
          <w:lang w:val="en-US" w:eastAsia="zh-CN"/>
        </w:rPr>
        <w:t>6</w:t>
      </w:r>
      <w:r>
        <w:rPr>
          <w:rFonts w:hint="default" w:ascii="Times New Roman" w:hAnsi="Times New Roman" w:eastAsia="仿宋_GB2312" w:cs="Times New Roman"/>
          <w:color w:val="auto"/>
          <w:sz w:val="24"/>
        </w:rPr>
        <w:t>年</w:t>
      </w:r>
      <w:r>
        <w:rPr>
          <w:rFonts w:hint="eastAsia" w:eastAsia="仿宋_GB2312" w:cs="Times New Roman"/>
          <w:color w:val="auto"/>
          <w:sz w:val="24"/>
          <w:lang w:val="en-US" w:eastAsia="zh-CN"/>
        </w:rPr>
        <w:t>3</w:t>
      </w:r>
      <w:r>
        <w:rPr>
          <w:rFonts w:hint="default" w:ascii="Times New Roman" w:hAnsi="Times New Roman" w:eastAsia="仿宋_GB2312" w:cs="Times New Roman"/>
          <w:color w:val="auto"/>
          <w:sz w:val="24"/>
        </w:rPr>
        <w:t>月完工，工程建设总工期</w:t>
      </w:r>
      <w:r>
        <w:rPr>
          <w:rFonts w:hint="eastAsia" w:eastAsia="仿宋_GB2312" w:cs="Times New Roman"/>
          <w:color w:val="auto"/>
          <w:sz w:val="24"/>
          <w:lang w:val="en-US" w:eastAsia="zh-CN"/>
        </w:rPr>
        <w:t>7</w:t>
      </w:r>
      <w:r>
        <w:rPr>
          <w:rFonts w:hint="default" w:ascii="Times New Roman" w:hAnsi="Times New Roman" w:eastAsia="仿宋_GB2312" w:cs="Times New Roman"/>
          <w:color w:val="auto"/>
          <w:sz w:val="24"/>
        </w:rPr>
        <w:t>个月。根据《生产建设项目水土保持技术标准》中“建设类项目设计水平年为主体工程完工后的当年或后一年”的规定，本水土保持方案设计水平年为主体工程完工</w:t>
      </w:r>
      <w:r>
        <w:rPr>
          <w:rFonts w:hint="default" w:ascii="Times New Roman" w:hAnsi="Times New Roman" w:eastAsia="仿宋_GB2312" w:cs="Times New Roman"/>
          <w:color w:val="auto"/>
          <w:sz w:val="24"/>
          <w:lang w:eastAsia="zh-CN"/>
        </w:rPr>
        <w:t>当</w:t>
      </w:r>
      <w:r>
        <w:rPr>
          <w:rFonts w:hint="default" w:ascii="Times New Roman" w:hAnsi="Times New Roman" w:eastAsia="仿宋_GB2312" w:cs="Times New Roman"/>
          <w:color w:val="auto"/>
          <w:sz w:val="24"/>
        </w:rPr>
        <w:t>年，即202</w:t>
      </w:r>
      <w:r>
        <w:rPr>
          <w:rFonts w:hint="eastAsia" w:eastAsia="仿宋_GB2312" w:cs="Times New Roman"/>
          <w:color w:val="auto"/>
          <w:sz w:val="24"/>
          <w:lang w:val="en-US" w:eastAsia="zh-CN"/>
        </w:rPr>
        <w:t>6</w:t>
      </w:r>
      <w:r>
        <w:rPr>
          <w:rFonts w:hint="default" w:ascii="Times New Roman" w:hAnsi="Times New Roman" w:eastAsia="仿宋_GB2312" w:cs="Times New Roman"/>
          <w:color w:val="auto"/>
          <w:sz w:val="24"/>
        </w:rPr>
        <w:t>年，届时各项水保持措施应按本方案实施完成，开始发挥效益。</w:t>
      </w:r>
    </w:p>
    <w:p w14:paraId="59713759">
      <w:pPr>
        <w:pStyle w:val="3"/>
        <w:bidi w:val="0"/>
        <w:rPr>
          <w:rFonts w:hint="default"/>
          <w:color w:val="auto"/>
        </w:rPr>
      </w:pPr>
      <w:bookmarkStart w:id="97" w:name="_Toc26892"/>
      <w:bookmarkStart w:id="98" w:name="_Toc12202"/>
      <w:bookmarkStart w:id="99" w:name="_Toc8230"/>
      <w:bookmarkStart w:id="100" w:name="_Toc27233"/>
      <w:bookmarkStart w:id="101" w:name="_Toc20042"/>
      <w:bookmarkStart w:id="102" w:name="_Toc1081"/>
      <w:bookmarkStart w:id="103" w:name="_Toc12367"/>
      <w:bookmarkStart w:id="104" w:name="_Toc3482"/>
      <w:bookmarkStart w:id="105" w:name="_Toc4910"/>
      <w:bookmarkStart w:id="106" w:name="_Toc295"/>
      <w:bookmarkStart w:id="107" w:name="_Toc21791"/>
      <w:bookmarkStart w:id="108" w:name="_Toc10155"/>
      <w:bookmarkStart w:id="109" w:name="_Toc15510"/>
      <w:r>
        <w:rPr>
          <w:rFonts w:hint="default"/>
          <w:color w:val="auto"/>
        </w:rPr>
        <w:t>1.4水土流失防治责任范围</w:t>
      </w:r>
      <w:bookmarkEnd w:id="97"/>
      <w:bookmarkEnd w:id="98"/>
      <w:bookmarkEnd w:id="99"/>
      <w:bookmarkEnd w:id="100"/>
      <w:bookmarkEnd w:id="101"/>
      <w:bookmarkEnd w:id="102"/>
      <w:bookmarkEnd w:id="103"/>
      <w:bookmarkEnd w:id="104"/>
      <w:bookmarkEnd w:id="105"/>
      <w:bookmarkEnd w:id="106"/>
      <w:bookmarkEnd w:id="107"/>
      <w:bookmarkEnd w:id="108"/>
      <w:bookmarkEnd w:id="109"/>
    </w:p>
    <w:p w14:paraId="5F9A7709">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根据“谁开发，谁保护，谁造成水土流失，谁负责治理”的原则，依据《生产建设项目水土保持技术标准》（GB50433-2018）的规定，结合本工程总体布局及项目特点，确定本项目的水土流失防治责任范围为</w:t>
      </w:r>
      <w:r>
        <w:rPr>
          <w:rFonts w:hint="default" w:ascii="Times New Roman" w:hAnsi="Times New Roman" w:eastAsia="仿宋_GB2312" w:cs="Times New Roman"/>
          <w:color w:val="auto"/>
          <w:sz w:val="24"/>
          <w:lang w:val="en-US" w:eastAsia="zh-CN"/>
        </w:rPr>
        <w:t>永久</w:t>
      </w:r>
      <w:r>
        <w:rPr>
          <w:rFonts w:hint="default" w:ascii="Times New Roman" w:hAnsi="Times New Roman" w:eastAsia="仿宋_GB2312" w:cs="Times New Roman"/>
          <w:color w:val="auto"/>
          <w:sz w:val="24"/>
        </w:rPr>
        <w:t>征地</w:t>
      </w:r>
      <w:r>
        <w:rPr>
          <w:rFonts w:hint="default" w:ascii="Times New Roman" w:hAnsi="Times New Roman" w:eastAsia="仿宋_GB2312" w:cs="Times New Roman"/>
          <w:color w:val="auto"/>
          <w:sz w:val="24"/>
          <w:lang w:eastAsia="zh-CN"/>
        </w:rPr>
        <w:t>范围</w:t>
      </w:r>
      <w:r>
        <w:rPr>
          <w:rFonts w:hint="default" w:ascii="Times New Roman" w:hAnsi="Times New Roman" w:eastAsia="仿宋_GB2312" w:cs="Times New Roman"/>
          <w:color w:val="auto"/>
          <w:sz w:val="24"/>
        </w:rPr>
        <w:t>。</w:t>
      </w:r>
    </w:p>
    <w:p w14:paraId="1FF1DE5D">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color w:val="auto"/>
        </w:rPr>
      </w:pPr>
      <w:r>
        <w:rPr>
          <w:rFonts w:hint="default" w:ascii="Times New Roman" w:hAnsi="Times New Roman" w:eastAsia="仿宋_GB2312" w:cs="Times New Roman"/>
          <w:color w:val="auto"/>
          <w:sz w:val="24"/>
          <w:szCs w:val="24"/>
        </w:rPr>
        <w:t>经统计，本工程水土流失防治责任范围面积为</w:t>
      </w:r>
      <w:r>
        <w:rPr>
          <w:rFonts w:hint="eastAsia" w:eastAsia="仿宋_GB2312" w:cs="Times New Roman"/>
          <w:color w:val="auto"/>
          <w:sz w:val="24"/>
          <w:szCs w:val="24"/>
          <w:lang w:val="en-US" w:eastAsia="zh-CN"/>
        </w:rPr>
        <w:t>1.28</w:t>
      </w:r>
      <w:r>
        <w:rPr>
          <w:rFonts w:hint="default" w:ascii="Times New Roman" w:hAnsi="Times New Roman" w:eastAsia="仿宋_GB2312" w:cs="Times New Roman"/>
          <w:color w:val="auto"/>
          <w:sz w:val="24"/>
          <w:szCs w:val="24"/>
        </w:rPr>
        <w:t>hm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lang w:val="en-US"/>
        </w:rPr>
        <w:t>。</w:t>
      </w:r>
    </w:p>
    <w:p w14:paraId="1D543A11">
      <w:pPr>
        <w:pStyle w:val="17"/>
        <w:autoSpaceDE w:val="0"/>
        <w:autoSpaceDN w:val="0"/>
        <w:adjustRightInd w:val="0"/>
        <w:spacing w:after="0"/>
        <w:ind w:left="0" w:leftChars="0" w:firstLine="0" w:firstLineChars="0"/>
        <w:jc w:val="center"/>
        <w:textAlignment w:val="baseline"/>
        <w:rPr>
          <w:rFonts w:hint="default" w:ascii="Times New Roman" w:hAnsi="Times New Roman" w:eastAsia="仿宋" w:cs="Times New Roman"/>
          <w:b/>
          <w:bCs/>
          <w:color w:val="auto"/>
        </w:rPr>
      </w:pPr>
      <w:r>
        <w:rPr>
          <w:rFonts w:hint="default" w:ascii="Times New Roman" w:hAnsi="Times New Roman" w:eastAsia="仿宋" w:cs="Times New Roman"/>
          <w:b/>
          <w:bCs/>
          <w:color w:val="auto"/>
        </w:rPr>
        <w:t>表1</w:t>
      </w:r>
      <w:r>
        <w:rPr>
          <w:rFonts w:hint="eastAsia" w:ascii="Times New Roman" w:hAnsi="Times New Roman" w:eastAsia="仿宋" w:cs="Times New Roman"/>
          <w:b/>
          <w:bCs/>
          <w:color w:val="auto"/>
          <w:lang w:val="en-US" w:eastAsia="zh-CN"/>
        </w:rPr>
        <w:t>.4</w:t>
      </w:r>
      <w:r>
        <w:rPr>
          <w:rFonts w:hint="default" w:ascii="Times New Roman" w:hAnsi="Times New Roman" w:eastAsia="仿宋" w:cs="Times New Roman"/>
          <w:b/>
          <w:bCs/>
          <w:color w:val="auto"/>
        </w:rPr>
        <w:t>-1 水土流失防治责任范围统计表</w:t>
      </w:r>
    </w:p>
    <w:tbl>
      <w:tblPr>
        <w:tblStyle w:val="18"/>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5"/>
        <w:gridCol w:w="2084"/>
        <w:gridCol w:w="1119"/>
        <w:gridCol w:w="1574"/>
        <w:gridCol w:w="1677"/>
        <w:gridCol w:w="2072"/>
      </w:tblGrid>
      <w:tr w14:paraId="27B3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1ACF1CE">
            <w:pPr>
              <w:jc w:val="center"/>
              <w:rPr>
                <w:rFonts w:hint="default" w:ascii="Times New Roman" w:hAnsi="Times New Roman" w:eastAsia="仿宋_GB2312" w:cs="Times New Roman"/>
                <w:b/>
                <w:sz w:val="18"/>
                <w:szCs w:val="18"/>
              </w:rPr>
            </w:pPr>
            <w:r>
              <w:rPr>
                <w:rFonts w:hint="default" w:ascii="Times New Roman" w:hAnsi="Times New Roman" w:eastAsia="仿宋_GB2312" w:cs="Times New Roman"/>
                <w:b/>
                <w:sz w:val="18"/>
                <w:szCs w:val="18"/>
              </w:rPr>
              <w:t>序号</w:t>
            </w:r>
          </w:p>
        </w:tc>
        <w:tc>
          <w:tcPr>
            <w:tcW w:w="208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2A1F170">
            <w:pPr>
              <w:jc w:val="center"/>
              <w:rPr>
                <w:rFonts w:hint="default" w:ascii="Times New Roman" w:hAnsi="Times New Roman" w:eastAsia="仿宋_GB2312" w:cs="Times New Roman"/>
                <w:b/>
                <w:sz w:val="18"/>
                <w:szCs w:val="18"/>
              </w:rPr>
            </w:pPr>
            <w:r>
              <w:rPr>
                <w:rFonts w:hint="default" w:ascii="Times New Roman" w:hAnsi="Times New Roman" w:eastAsia="仿宋_GB2312" w:cs="Times New Roman"/>
                <w:b/>
                <w:sz w:val="18"/>
                <w:szCs w:val="18"/>
              </w:rPr>
              <w:t>防治分区</w:t>
            </w:r>
          </w:p>
        </w:tc>
        <w:tc>
          <w:tcPr>
            <w:tcW w:w="111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226130B">
            <w:pPr>
              <w:jc w:val="center"/>
              <w:rPr>
                <w:rFonts w:hint="default" w:ascii="Times New Roman" w:hAnsi="Times New Roman" w:eastAsia="仿宋_GB2312" w:cs="Times New Roman"/>
                <w:b/>
                <w:sz w:val="18"/>
                <w:szCs w:val="18"/>
              </w:rPr>
            </w:pPr>
            <w:r>
              <w:rPr>
                <w:rFonts w:hint="default" w:ascii="Times New Roman" w:hAnsi="Times New Roman" w:eastAsia="仿宋_GB2312" w:cs="Times New Roman"/>
                <w:b/>
                <w:sz w:val="18"/>
                <w:szCs w:val="18"/>
              </w:rPr>
              <w:t>永久占地（hm</w:t>
            </w:r>
            <w:r>
              <w:rPr>
                <w:rFonts w:hint="eastAsia" w:ascii="Times New Roman" w:hAnsi="Times New Roman" w:eastAsia="仿宋_GB2312" w:cs="Times New Roman"/>
                <w:b/>
                <w:sz w:val="18"/>
                <w:szCs w:val="18"/>
                <w:vertAlign w:val="superscript"/>
                <w:lang w:val="en-US" w:eastAsia="zh-CN"/>
              </w:rPr>
              <w:t>2</w:t>
            </w:r>
            <w:r>
              <w:rPr>
                <w:rFonts w:hint="default" w:ascii="Times New Roman" w:hAnsi="Times New Roman" w:eastAsia="仿宋_GB2312" w:cs="Times New Roman"/>
                <w:b/>
                <w:sz w:val="18"/>
                <w:szCs w:val="18"/>
              </w:rPr>
              <w:t>）</w:t>
            </w:r>
          </w:p>
        </w:tc>
        <w:tc>
          <w:tcPr>
            <w:tcW w:w="157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150A758">
            <w:pPr>
              <w:jc w:val="center"/>
              <w:rPr>
                <w:rFonts w:hint="default" w:ascii="Times New Roman" w:hAnsi="Times New Roman" w:eastAsia="仿宋_GB2312" w:cs="Times New Roman"/>
                <w:b/>
                <w:sz w:val="18"/>
                <w:szCs w:val="18"/>
              </w:rPr>
            </w:pPr>
            <w:r>
              <w:rPr>
                <w:rFonts w:hint="default" w:ascii="Times New Roman" w:hAnsi="Times New Roman" w:eastAsia="仿宋_GB2312" w:cs="Times New Roman"/>
                <w:b/>
                <w:sz w:val="18"/>
                <w:szCs w:val="18"/>
              </w:rPr>
              <w:t>临时占地（hm</w:t>
            </w:r>
            <w:r>
              <w:rPr>
                <w:rFonts w:hint="eastAsia" w:ascii="Times New Roman" w:hAnsi="Times New Roman" w:eastAsia="仿宋_GB2312" w:cs="Times New Roman"/>
                <w:b/>
                <w:sz w:val="18"/>
                <w:szCs w:val="18"/>
                <w:vertAlign w:val="superscript"/>
                <w:lang w:val="en-US" w:eastAsia="zh-CN"/>
              </w:rPr>
              <w:t>2</w:t>
            </w:r>
            <w:r>
              <w:rPr>
                <w:rFonts w:hint="default" w:ascii="Times New Roman" w:hAnsi="Times New Roman" w:eastAsia="仿宋_GB2312" w:cs="Times New Roman"/>
                <w:b/>
                <w:sz w:val="18"/>
                <w:szCs w:val="18"/>
              </w:rPr>
              <w:t>）</w:t>
            </w:r>
          </w:p>
        </w:tc>
        <w:tc>
          <w:tcPr>
            <w:tcW w:w="167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0937025">
            <w:pPr>
              <w:jc w:val="center"/>
              <w:rPr>
                <w:rFonts w:hint="default" w:ascii="Times New Roman" w:hAnsi="Times New Roman" w:eastAsia="仿宋_GB2312" w:cs="Times New Roman"/>
                <w:b/>
                <w:sz w:val="18"/>
                <w:szCs w:val="18"/>
              </w:rPr>
            </w:pPr>
            <w:r>
              <w:rPr>
                <w:rFonts w:hint="default" w:ascii="Times New Roman" w:hAnsi="Times New Roman" w:eastAsia="仿宋_GB2312" w:cs="Times New Roman"/>
                <w:b/>
                <w:sz w:val="18"/>
                <w:szCs w:val="18"/>
              </w:rPr>
              <w:t>其他使用与管辖区域（hm</w:t>
            </w:r>
            <w:r>
              <w:rPr>
                <w:rFonts w:hint="eastAsia" w:ascii="Times New Roman" w:hAnsi="Times New Roman" w:eastAsia="仿宋_GB2312" w:cs="Times New Roman"/>
                <w:b/>
                <w:sz w:val="18"/>
                <w:szCs w:val="18"/>
                <w:vertAlign w:val="superscript"/>
                <w:lang w:val="en-US" w:eastAsia="zh-CN"/>
              </w:rPr>
              <w:t>2</w:t>
            </w:r>
            <w:r>
              <w:rPr>
                <w:rFonts w:hint="default" w:ascii="Times New Roman" w:hAnsi="Times New Roman" w:eastAsia="仿宋_GB2312" w:cs="Times New Roman"/>
                <w:b/>
                <w:sz w:val="18"/>
                <w:szCs w:val="18"/>
              </w:rPr>
              <w:t>）</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B1F3EA">
            <w:pPr>
              <w:jc w:val="center"/>
              <w:rPr>
                <w:rFonts w:hint="default" w:ascii="Times New Roman" w:hAnsi="Times New Roman" w:eastAsia="仿宋_GB2312" w:cs="Times New Roman"/>
                <w:b/>
                <w:sz w:val="18"/>
                <w:szCs w:val="18"/>
              </w:rPr>
            </w:pPr>
            <w:r>
              <w:rPr>
                <w:rFonts w:hint="default" w:ascii="Times New Roman" w:hAnsi="Times New Roman" w:eastAsia="仿宋_GB2312" w:cs="Times New Roman"/>
                <w:b/>
                <w:sz w:val="18"/>
                <w:szCs w:val="18"/>
              </w:rPr>
              <w:t>防治责任范围面积（hm</w:t>
            </w:r>
            <w:r>
              <w:rPr>
                <w:rFonts w:hint="eastAsia" w:ascii="Times New Roman" w:hAnsi="Times New Roman" w:eastAsia="仿宋_GB2312" w:cs="Times New Roman"/>
                <w:b/>
                <w:sz w:val="18"/>
                <w:szCs w:val="18"/>
                <w:vertAlign w:val="superscript"/>
                <w:lang w:val="en-US" w:eastAsia="zh-CN"/>
              </w:rPr>
              <w:t>2</w:t>
            </w:r>
            <w:r>
              <w:rPr>
                <w:rFonts w:hint="default" w:ascii="Times New Roman" w:hAnsi="Times New Roman" w:eastAsia="仿宋_GB2312" w:cs="Times New Roman"/>
                <w:b/>
                <w:sz w:val="18"/>
                <w:szCs w:val="18"/>
              </w:rPr>
              <w:t>）</w:t>
            </w:r>
          </w:p>
        </w:tc>
      </w:tr>
      <w:tr w14:paraId="558F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515B773">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w:t>
            </w:r>
          </w:p>
        </w:tc>
        <w:tc>
          <w:tcPr>
            <w:tcW w:w="208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45F371C">
            <w:pPr>
              <w:jc w:val="center"/>
              <w:rPr>
                <w:rFonts w:hint="eastAsia" w:ascii="Times New Roman" w:hAnsi="Times New Roman" w:eastAsia="仿宋_GB2312" w:cs="Times New Roman"/>
                <w:sz w:val="18"/>
                <w:szCs w:val="18"/>
                <w:lang w:eastAsia="zh-CN"/>
              </w:rPr>
            </w:pPr>
            <w:r>
              <w:rPr>
                <w:rFonts w:hint="eastAsia" w:ascii="Times New Roman" w:hAnsi="Times New Roman" w:eastAsia="仿宋_GB2312" w:cs="Times New Roman"/>
                <w:sz w:val="18"/>
                <w:szCs w:val="18"/>
                <w:lang w:eastAsia="zh-CN"/>
              </w:rPr>
              <w:t>构建筑物工程区</w:t>
            </w:r>
          </w:p>
        </w:tc>
        <w:tc>
          <w:tcPr>
            <w:tcW w:w="111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2769323">
            <w:pPr>
              <w:jc w:val="center"/>
              <w:rPr>
                <w:rFonts w:hint="default" w:ascii="Times New Roman" w:hAnsi="Times New Roman" w:eastAsia="仿宋_GB2312" w:cs="Times New Roman"/>
                <w:sz w:val="18"/>
                <w:szCs w:val="18"/>
                <w:lang w:val="en-US" w:eastAsia="zh-CN"/>
              </w:rPr>
            </w:pPr>
            <w:r>
              <w:rPr>
                <w:rFonts w:hint="eastAsia" w:ascii="Times New Roman" w:hAnsi="Times New Roman" w:eastAsia="仿宋_GB2312" w:cs="Times New Roman"/>
                <w:sz w:val="18"/>
                <w:szCs w:val="18"/>
                <w:lang w:val="en-US" w:eastAsia="zh-CN"/>
              </w:rPr>
              <w:t>0.41</w:t>
            </w:r>
          </w:p>
        </w:tc>
        <w:tc>
          <w:tcPr>
            <w:tcW w:w="157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38F1CDE">
            <w:pPr>
              <w:jc w:val="center"/>
              <w:rPr>
                <w:rFonts w:hint="eastAsia" w:ascii="Times New Roman" w:hAnsi="Times New Roman" w:eastAsia="仿宋_GB2312" w:cs="Times New Roman"/>
                <w:sz w:val="18"/>
                <w:szCs w:val="18"/>
                <w:lang w:val="en-US" w:eastAsia="zh-CN"/>
              </w:rPr>
            </w:pPr>
            <w:r>
              <w:rPr>
                <w:rFonts w:hint="eastAsia" w:ascii="Times New Roman" w:hAnsi="Times New Roman" w:eastAsia="仿宋_GB2312" w:cs="Times New Roman"/>
                <w:sz w:val="18"/>
                <w:szCs w:val="18"/>
                <w:lang w:val="en-US" w:eastAsia="zh-CN"/>
              </w:rPr>
              <w:t>/</w:t>
            </w:r>
          </w:p>
        </w:tc>
        <w:tc>
          <w:tcPr>
            <w:tcW w:w="167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E4F26E5">
            <w:pPr>
              <w:jc w:val="center"/>
              <w:rPr>
                <w:rFonts w:hint="eastAsia" w:ascii="Times New Roman" w:hAnsi="Times New Roman" w:eastAsia="仿宋_GB2312" w:cs="Times New Roman"/>
                <w:sz w:val="18"/>
                <w:szCs w:val="18"/>
                <w:lang w:val="en-US" w:eastAsia="zh-CN"/>
              </w:rPr>
            </w:pPr>
            <w:r>
              <w:rPr>
                <w:rFonts w:hint="eastAsia" w:ascii="Times New Roman" w:hAnsi="Times New Roman" w:eastAsia="仿宋_GB2312" w:cs="Times New Roman"/>
                <w:sz w:val="18"/>
                <w:szCs w:val="18"/>
                <w:lang w:val="en-US" w:eastAsia="zh-CN"/>
              </w:rPr>
              <w:t>/</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9ACFEBE">
            <w:pPr>
              <w:jc w:val="center"/>
              <w:rPr>
                <w:rFonts w:hint="default" w:ascii="Times New Roman" w:hAnsi="Times New Roman" w:eastAsia="仿宋_GB2312" w:cs="Times New Roman"/>
                <w:sz w:val="18"/>
                <w:szCs w:val="18"/>
                <w:lang w:val="en-US" w:eastAsia="zh-CN"/>
              </w:rPr>
            </w:pPr>
            <w:r>
              <w:rPr>
                <w:rFonts w:hint="eastAsia" w:ascii="Times New Roman" w:hAnsi="Times New Roman" w:eastAsia="仿宋_GB2312" w:cs="Times New Roman"/>
                <w:sz w:val="18"/>
                <w:szCs w:val="18"/>
                <w:lang w:val="en-US" w:eastAsia="zh-CN"/>
              </w:rPr>
              <w:t>0.41</w:t>
            </w:r>
          </w:p>
        </w:tc>
      </w:tr>
      <w:tr w14:paraId="6675F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2FAD887">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w:t>
            </w:r>
          </w:p>
        </w:tc>
        <w:tc>
          <w:tcPr>
            <w:tcW w:w="208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77BE16F">
            <w:pPr>
              <w:jc w:val="center"/>
              <w:rPr>
                <w:rFonts w:hint="eastAsia" w:ascii="Times New Roman" w:hAnsi="Times New Roman" w:eastAsia="仿宋_GB2312" w:cs="Times New Roman"/>
                <w:sz w:val="18"/>
                <w:szCs w:val="18"/>
                <w:lang w:eastAsia="zh-CN"/>
              </w:rPr>
            </w:pPr>
            <w:r>
              <w:rPr>
                <w:rFonts w:hint="eastAsia" w:ascii="Times New Roman" w:hAnsi="Times New Roman" w:eastAsia="仿宋_GB2312" w:cs="Times New Roman"/>
                <w:sz w:val="18"/>
                <w:szCs w:val="18"/>
                <w:lang w:eastAsia="zh-CN"/>
              </w:rPr>
              <w:t>绿化工程区</w:t>
            </w:r>
          </w:p>
        </w:tc>
        <w:tc>
          <w:tcPr>
            <w:tcW w:w="111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6FB8B38">
            <w:pPr>
              <w:jc w:val="center"/>
              <w:rPr>
                <w:rFonts w:hint="default" w:ascii="Times New Roman" w:hAnsi="Times New Roman" w:eastAsia="仿宋_GB2312" w:cs="Times New Roman"/>
                <w:sz w:val="18"/>
                <w:szCs w:val="18"/>
                <w:lang w:val="en-US" w:eastAsia="zh-CN"/>
              </w:rPr>
            </w:pPr>
            <w:r>
              <w:rPr>
                <w:rFonts w:hint="eastAsia" w:ascii="Times New Roman" w:hAnsi="Times New Roman" w:eastAsia="仿宋_GB2312" w:cs="Times New Roman"/>
                <w:sz w:val="18"/>
                <w:szCs w:val="18"/>
                <w:lang w:val="en-US" w:eastAsia="zh-CN"/>
              </w:rPr>
              <w:t>0.40</w:t>
            </w:r>
          </w:p>
        </w:tc>
        <w:tc>
          <w:tcPr>
            <w:tcW w:w="157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CC62D8D">
            <w:pPr>
              <w:jc w:val="center"/>
              <w:rPr>
                <w:rFonts w:hint="eastAsia" w:ascii="Times New Roman" w:hAnsi="Times New Roman" w:eastAsia="仿宋_GB2312" w:cs="Times New Roman"/>
                <w:sz w:val="18"/>
                <w:szCs w:val="18"/>
                <w:lang w:val="en-US" w:eastAsia="zh-CN"/>
              </w:rPr>
            </w:pPr>
            <w:r>
              <w:rPr>
                <w:rFonts w:hint="eastAsia" w:ascii="Times New Roman" w:hAnsi="Times New Roman" w:eastAsia="仿宋_GB2312" w:cs="Times New Roman"/>
                <w:sz w:val="18"/>
                <w:szCs w:val="18"/>
                <w:lang w:val="en-US" w:eastAsia="zh-CN"/>
              </w:rPr>
              <w:t>/</w:t>
            </w:r>
          </w:p>
        </w:tc>
        <w:tc>
          <w:tcPr>
            <w:tcW w:w="167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74B4246">
            <w:pPr>
              <w:jc w:val="center"/>
              <w:rPr>
                <w:rFonts w:hint="eastAsia" w:ascii="Times New Roman" w:hAnsi="Times New Roman" w:eastAsia="仿宋_GB2312" w:cs="Times New Roman"/>
                <w:sz w:val="18"/>
                <w:szCs w:val="18"/>
                <w:lang w:val="en-US" w:eastAsia="zh-CN"/>
              </w:rPr>
            </w:pPr>
            <w:r>
              <w:rPr>
                <w:rFonts w:hint="eastAsia" w:ascii="Times New Roman" w:hAnsi="Times New Roman" w:eastAsia="仿宋_GB2312" w:cs="Times New Roman"/>
                <w:sz w:val="18"/>
                <w:szCs w:val="18"/>
                <w:lang w:val="en-US" w:eastAsia="zh-CN"/>
              </w:rPr>
              <w:t>/</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B09B398">
            <w:pPr>
              <w:jc w:val="center"/>
              <w:rPr>
                <w:rFonts w:hint="default" w:ascii="Times New Roman" w:hAnsi="Times New Roman" w:eastAsia="仿宋_GB2312" w:cs="Times New Roman"/>
                <w:sz w:val="18"/>
                <w:szCs w:val="18"/>
                <w:lang w:val="en-US" w:eastAsia="zh-CN"/>
              </w:rPr>
            </w:pPr>
            <w:r>
              <w:rPr>
                <w:rFonts w:hint="eastAsia" w:ascii="Times New Roman" w:hAnsi="Times New Roman" w:eastAsia="仿宋_GB2312" w:cs="Times New Roman"/>
                <w:sz w:val="18"/>
                <w:szCs w:val="18"/>
                <w:lang w:val="en-US" w:eastAsia="zh-CN"/>
              </w:rPr>
              <w:t>0.40</w:t>
            </w:r>
          </w:p>
        </w:tc>
      </w:tr>
      <w:tr w14:paraId="3A25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F49CE35">
            <w:pPr>
              <w:jc w:val="center"/>
              <w:rPr>
                <w:rFonts w:hint="eastAsia" w:ascii="Times New Roman" w:hAnsi="Times New Roman" w:eastAsia="仿宋_GB2312" w:cs="Times New Roman"/>
                <w:sz w:val="18"/>
                <w:szCs w:val="18"/>
                <w:lang w:val="en-US" w:eastAsia="zh-CN"/>
              </w:rPr>
            </w:pPr>
            <w:r>
              <w:rPr>
                <w:rFonts w:hint="eastAsia" w:ascii="Times New Roman" w:hAnsi="Times New Roman" w:eastAsia="仿宋_GB2312" w:cs="Times New Roman"/>
                <w:sz w:val="18"/>
                <w:szCs w:val="18"/>
                <w:lang w:val="en-US" w:eastAsia="zh-CN"/>
              </w:rPr>
              <w:t>3</w:t>
            </w:r>
          </w:p>
        </w:tc>
        <w:tc>
          <w:tcPr>
            <w:tcW w:w="208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77082D3">
            <w:pPr>
              <w:jc w:val="center"/>
              <w:rPr>
                <w:rFonts w:hint="eastAsia" w:ascii="Times New Roman" w:hAnsi="Times New Roman" w:eastAsia="仿宋_GB2312" w:cs="Times New Roman"/>
                <w:sz w:val="18"/>
                <w:szCs w:val="18"/>
                <w:lang w:eastAsia="zh-CN"/>
              </w:rPr>
            </w:pPr>
            <w:r>
              <w:rPr>
                <w:rFonts w:hint="eastAsia" w:ascii="Times New Roman" w:hAnsi="Times New Roman" w:eastAsia="仿宋_GB2312" w:cs="Times New Roman"/>
                <w:sz w:val="18"/>
                <w:szCs w:val="18"/>
                <w:lang w:eastAsia="zh-CN"/>
              </w:rPr>
              <w:t>道路硬化工程区</w:t>
            </w:r>
          </w:p>
        </w:tc>
        <w:tc>
          <w:tcPr>
            <w:tcW w:w="111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D938A58">
            <w:pPr>
              <w:jc w:val="center"/>
              <w:rPr>
                <w:rFonts w:hint="default" w:ascii="Times New Roman" w:hAnsi="Times New Roman" w:eastAsia="仿宋_GB2312" w:cs="Times New Roman"/>
                <w:sz w:val="18"/>
                <w:szCs w:val="18"/>
                <w:lang w:val="en-US" w:eastAsia="zh-CN"/>
              </w:rPr>
            </w:pPr>
            <w:r>
              <w:rPr>
                <w:rFonts w:hint="eastAsia" w:ascii="Times New Roman" w:hAnsi="Times New Roman" w:eastAsia="仿宋_GB2312" w:cs="Times New Roman"/>
                <w:sz w:val="18"/>
                <w:szCs w:val="18"/>
                <w:lang w:val="en-US" w:eastAsia="zh-CN"/>
              </w:rPr>
              <w:t>/</w:t>
            </w:r>
          </w:p>
        </w:tc>
        <w:tc>
          <w:tcPr>
            <w:tcW w:w="157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3734E15">
            <w:pPr>
              <w:jc w:val="center"/>
              <w:rPr>
                <w:rFonts w:hint="eastAsia" w:ascii="Times New Roman" w:hAnsi="Times New Roman" w:eastAsia="仿宋_GB2312" w:cs="Times New Roman"/>
                <w:sz w:val="18"/>
                <w:szCs w:val="18"/>
                <w:lang w:val="en-US" w:eastAsia="zh-CN"/>
              </w:rPr>
            </w:pPr>
            <w:r>
              <w:rPr>
                <w:rFonts w:hint="eastAsia" w:ascii="Times New Roman" w:hAnsi="Times New Roman" w:eastAsia="仿宋_GB2312" w:cs="Times New Roman"/>
                <w:sz w:val="18"/>
                <w:szCs w:val="18"/>
                <w:lang w:val="en-US" w:eastAsia="zh-CN"/>
              </w:rPr>
              <w:t>/</w:t>
            </w:r>
          </w:p>
        </w:tc>
        <w:tc>
          <w:tcPr>
            <w:tcW w:w="167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D857894">
            <w:pPr>
              <w:jc w:val="center"/>
              <w:rPr>
                <w:rFonts w:hint="default" w:ascii="Times New Roman" w:hAnsi="Times New Roman" w:eastAsia="仿宋_GB2312" w:cs="Times New Roman"/>
                <w:sz w:val="18"/>
                <w:szCs w:val="18"/>
                <w:lang w:val="en-US" w:eastAsia="zh-CN"/>
              </w:rPr>
            </w:pPr>
            <w:r>
              <w:rPr>
                <w:rFonts w:hint="eastAsia" w:ascii="Times New Roman" w:hAnsi="Times New Roman" w:eastAsia="仿宋_GB2312" w:cs="Times New Roman"/>
                <w:sz w:val="18"/>
                <w:szCs w:val="18"/>
                <w:lang w:val="en-US" w:eastAsia="zh-CN"/>
              </w:rPr>
              <w:t>0.47</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8F96001">
            <w:pPr>
              <w:jc w:val="center"/>
              <w:rPr>
                <w:rFonts w:hint="default" w:ascii="Times New Roman" w:hAnsi="Times New Roman" w:eastAsia="仿宋_GB2312" w:cs="Times New Roman"/>
                <w:sz w:val="18"/>
                <w:szCs w:val="18"/>
                <w:lang w:val="en-US" w:eastAsia="zh-CN"/>
              </w:rPr>
            </w:pPr>
            <w:r>
              <w:rPr>
                <w:rFonts w:hint="eastAsia" w:ascii="Times New Roman" w:hAnsi="Times New Roman" w:eastAsia="仿宋_GB2312" w:cs="Times New Roman"/>
                <w:sz w:val="18"/>
                <w:szCs w:val="18"/>
                <w:lang w:val="en-US" w:eastAsia="zh-CN"/>
              </w:rPr>
              <w:t>0.47</w:t>
            </w:r>
          </w:p>
        </w:tc>
      </w:tr>
      <w:tr w14:paraId="6153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1A8338C">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w:t>
            </w:r>
          </w:p>
        </w:tc>
        <w:tc>
          <w:tcPr>
            <w:tcW w:w="208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D9B9E69">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合计</w:t>
            </w:r>
          </w:p>
        </w:tc>
        <w:tc>
          <w:tcPr>
            <w:tcW w:w="1119"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AFABF11">
            <w:pPr>
              <w:jc w:val="center"/>
              <w:rPr>
                <w:rFonts w:hint="default" w:ascii="Times New Roman" w:hAnsi="Times New Roman" w:eastAsia="仿宋_GB2312" w:cs="Times New Roman"/>
                <w:sz w:val="18"/>
                <w:szCs w:val="18"/>
                <w:lang w:val="en-US" w:eastAsia="zh-CN"/>
              </w:rPr>
            </w:pPr>
            <w:r>
              <w:rPr>
                <w:rFonts w:hint="eastAsia" w:ascii="Times New Roman" w:hAnsi="Times New Roman" w:eastAsia="仿宋_GB2312" w:cs="Times New Roman"/>
                <w:sz w:val="18"/>
                <w:szCs w:val="18"/>
                <w:lang w:val="en-US" w:eastAsia="zh-CN"/>
              </w:rPr>
              <w:t>0.81</w:t>
            </w:r>
          </w:p>
        </w:tc>
        <w:tc>
          <w:tcPr>
            <w:tcW w:w="157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850A05B">
            <w:pPr>
              <w:jc w:val="center"/>
              <w:rPr>
                <w:rFonts w:hint="eastAsia" w:ascii="Times New Roman" w:hAnsi="Times New Roman" w:eastAsia="仿宋_GB2312" w:cs="Times New Roman"/>
                <w:sz w:val="18"/>
                <w:szCs w:val="18"/>
                <w:lang w:val="en-US" w:eastAsia="zh-CN"/>
              </w:rPr>
            </w:pPr>
            <w:r>
              <w:rPr>
                <w:rFonts w:hint="eastAsia" w:ascii="Times New Roman" w:hAnsi="Times New Roman" w:eastAsia="仿宋_GB2312" w:cs="Times New Roman"/>
                <w:sz w:val="18"/>
                <w:szCs w:val="18"/>
                <w:lang w:val="en-US" w:eastAsia="zh-CN"/>
              </w:rPr>
              <w:t>/</w:t>
            </w:r>
          </w:p>
        </w:tc>
        <w:tc>
          <w:tcPr>
            <w:tcW w:w="167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6BE2068">
            <w:pPr>
              <w:jc w:val="center"/>
              <w:rPr>
                <w:rFonts w:hint="default" w:ascii="Times New Roman" w:hAnsi="Times New Roman" w:eastAsia="仿宋_GB2312" w:cs="Times New Roman"/>
                <w:sz w:val="18"/>
                <w:szCs w:val="18"/>
                <w:lang w:val="en-US" w:eastAsia="zh-CN"/>
              </w:rPr>
            </w:pPr>
            <w:r>
              <w:rPr>
                <w:rFonts w:hint="eastAsia" w:ascii="Times New Roman" w:hAnsi="Times New Roman" w:eastAsia="仿宋_GB2312" w:cs="Times New Roman"/>
                <w:sz w:val="18"/>
                <w:szCs w:val="18"/>
                <w:lang w:val="en-US" w:eastAsia="zh-CN"/>
              </w:rPr>
              <w:t>0.47</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894A545">
            <w:pPr>
              <w:jc w:val="center"/>
              <w:rPr>
                <w:rFonts w:hint="default" w:ascii="Times New Roman" w:hAnsi="Times New Roman" w:eastAsia="仿宋_GB2312" w:cs="Times New Roman"/>
                <w:sz w:val="18"/>
                <w:szCs w:val="18"/>
                <w:lang w:val="en-US" w:eastAsia="zh-CN"/>
              </w:rPr>
            </w:pPr>
            <w:r>
              <w:rPr>
                <w:rFonts w:hint="eastAsia" w:ascii="Times New Roman" w:hAnsi="Times New Roman" w:eastAsia="仿宋_GB2312" w:cs="Times New Roman"/>
                <w:sz w:val="18"/>
                <w:szCs w:val="18"/>
                <w:lang w:val="en-US" w:eastAsia="zh-CN"/>
              </w:rPr>
              <w:t>1.28</w:t>
            </w:r>
          </w:p>
        </w:tc>
      </w:tr>
    </w:tbl>
    <w:p w14:paraId="084804A2">
      <w:pPr>
        <w:pStyle w:val="3"/>
        <w:bidi w:val="0"/>
        <w:rPr>
          <w:rFonts w:hint="default"/>
          <w:color w:val="auto"/>
        </w:rPr>
      </w:pPr>
      <w:bookmarkStart w:id="110" w:name="_Toc8406"/>
      <w:bookmarkStart w:id="111" w:name="_Toc343"/>
      <w:bookmarkStart w:id="112" w:name="_Toc19950"/>
      <w:bookmarkStart w:id="113" w:name="_Toc22075"/>
      <w:bookmarkStart w:id="114" w:name="_Toc23610"/>
      <w:bookmarkStart w:id="115" w:name="_Toc5021"/>
      <w:bookmarkStart w:id="116" w:name="_Toc18362"/>
      <w:bookmarkStart w:id="117" w:name="_Toc29112"/>
      <w:bookmarkStart w:id="118" w:name="_Toc8356"/>
      <w:bookmarkStart w:id="119" w:name="_Toc28837"/>
      <w:bookmarkStart w:id="120" w:name="_Toc1386"/>
      <w:bookmarkStart w:id="121" w:name="_Toc439"/>
      <w:bookmarkStart w:id="122" w:name="_Toc26280"/>
      <w:r>
        <w:rPr>
          <w:rFonts w:hint="default"/>
          <w:color w:val="auto"/>
        </w:rPr>
        <w:t>1.5水土流失防治目标</w:t>
      </w:r>
      <w:bookmarkEnd w:id="110"/>
      <w:bookmarkEnd w:id="111"/>
      <w:bookmarkEnd w:id="112"/>
      <w:bookmarkEnd w:id="113"/>
      <w:bookmarkEnd w:id="114"/>
      <w:bookmarkEnd w:id="115"/>
      <w:bookmarkEnd w:id="116"/>
      <w:bookmarkEnd w:id="117"/>
      <w:bookmarkEnd w:id="118"/>
      <w:bookmarkEnd w:id="119"/>
      <w:bookmarkEnd w:id="120"/>
      <w:bookmarkEnd w:id="121"/>
      <w:bookmarkEnd w:id="122"/>
    </w:p>
    <w:p w14:paraId="1443C082">
      <w:pPr>
        <w:pStyle w:val="4"/>
        <w:bidi w:val="0"/>
        <w:rPr>
          <w:rFonts w:hint="default"/>
          <w:color w:val="auto"/>
        </w:rPr>
      </w:pPr>
      <w:bookmarkStart w:id="123" w:name="_Toc9869"/>
      <w:bookmarkStart w:id="124" w:name="_Toc7216"/>
      <w:bookmarkStart w:id="125" w:name="_Toc13357"/>
      <w:bookmarkStart w:id="126" w:name="_Toc11304"/>
      <w:bookmarkStart w:id="127" w:name="_Toc31640"/>
      <w:bookmarkStart w:id="128" w:name="_Toc4005"/>
      <w:bookmarkStart w:id="129" w:name="_Toc28352"/>
      <w:bookmarkStart w:id="130" w:name="_Toc25671"/>
      <w:bookmarkStart w:id="131" w:name="_Toc32659"/>
      <w:bookmarkStart w:id="132" w:name="_Toc21568"/>
      <w:bookmarkStart w:id="133" w:name="_Toc2645"/>
      <w:bookmarkStart w:id="134" w:name="_Toc17245"/>
      <w:r>
        <w:rPr>
          <w:rFonts w:hint="default"/>
          <w:color w:val="auto"/>
        </w:rPr>
        <w:t>1.5.1执行标准等级</w:t>
      </w:r>
      <w:bookmarkEnd w:id="123"/>
      <w:bookmarkEnd w:id="124"/>
      <w:bookmarkEnd w:id="125"/>
      <w:bookmarkEnd w:id="126"/>
      <w:bookmarkEnd w:id="127"/>
      <w:bookmarkEnd w:id="128"/>
      <w:bookmarkEnd w:id="129"/>
      <w:bookmarkEnd w:id="130"/>
      <w:bookmarkEnd w:id="131"/>
      <w:bookmarkEnd w:id="132"/>
      <w:bookmarkEnd w:id="133"/>
      <w:bookmarkEnd w:id="134"/>
    </w:p>
    <w:p w14:paraId="6C191C89">
      <w:pPr>
        <w:pStyle w:val="7"/>
        <w:spacing w:line="360" w:lineRule="auto"/>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_GB2312" w:cs="Times New Roman"/>
          <w:color w:val="auto"/>
          <w:sz w:val="24"/>
          <w:szCs w:val="24"/>
        </w:rPr>
        <w:t>本项目位于</w:t>
      </w:r>
      <w:r>
        <w:rPr>
          <w:rFonts w:hint="default" w:ascii="Times New Roman" w:hAnsi="Times New Roman" w:eastAsia="仿宋_GB2312" w:cs="Times New Roman"/>
          <w:color w:val="auto"/>
          <w:sz w:val="24"/>
          <w:szCs w:val="24"/>
          <w:lang w:val="en-US" w:eastAsia="zh-CN"/>
        </w:rPr>
        <w:t>南充市南部县</w:t>
      </w:r>
      <w:r>
        <w:rPr>
          <w:rFonts w:hint="default" w:ascii="Times New Roman" w:hAnsi="Times New Roman" w:eastAsia="仿宋_GB2312" w:cs="Times New Roman"/>
          <w:color w:val="auto"/>
          <w:sz w:val="24"/>
          <w:szCs w:val="24"/>
        </w:rPr>
        <w:t>，属新建建设类项目，根据《四川省水利厅关于印发&lt;四川省省级水土流失重点预防区和重点治理区划分成果&gt;的通知》（川水函[2017]482号），项目所在地</w:t>
      </w:r>
      <w:r>
        <w:rPr>
          <w:rFonts w:hint="default" w:ascii="Times New Roman" w:hAnsi="Times New Roman" w:eastAsia="仿宋_GB2312" w:cs="Times New Roman"/>
          <w:color w:val="auto"/>
          <w:sz w:val="24"/>
          <w:szCs w:val="24"/>
          <w:lang w:val="en-US" w:eastAsia="zh-CN"/>
        </w:rPr>
        <w:t>南部县</w:t>
      </w:r>
      <w:r>
        <w:rPr>
          <w:rFonts w:hint="default" w:ascii="Times New Roman" w:hAnsi="Times New Roman" w:eastAsia="仿宋_GB2312" w:cs="Times New Roman"/>
          <w:color w:val="auto"/>
          <w:sz w:val="24"/>
          <w:szCs w:val="24"/>
        </w:rPr>
        <w:t>属于</w:t>
      </w:r>
      <w:r>
        <w:rPr>
          <w:rFonts w:hint="eastAsia" w:ascii="Times New Roman" w:hAnsi="Times New Roman" w:cs="Times New Roman"/>
          <w:color w:val="auto"/>
          <w:sz w:val="24"/>
          <w:szCs w:val="24"/>
          <w:lang w:eastAsia="zh-CN"/>
        </w:rPr>
        <w:t>嘉陵江下游省级水土流失重点治理区</w:t>
      </w:r>
      <w:r>
        <w:rPr>
          <w:rFonts w:hint="default" w:ascii="Times New Roman" w:hAnsi="Times New Roman" w:eastAsia="仿宋_GB2312" w:cs="Times New Roman"/>
          <w:color w:val="auto"/>
          <w:sz w:val="24"/>
          <w:szCs w:val="24"/>
        </w:rPr>
        <w:t>。根据《生产建设项目水土流失防治标准》（GB</w:t>
      </w:r>
      <w:r>
        <w:rPr>
          <w:rFonts w:hint="default" w:ascii="Times New Roman" w:hAnsi="Times New Roman" w:eastAsia="仿宋_GB2312" w:cs="Times New Roman"/>
          <w:color w:val="auto"/>
          <w:sz w:val="24"/>
          <w:szCs w:val="24"/>
          <w:lang w:val="en-US"/>
        </w:rPr>
        <w:t>/T</w:t>
      </w:r>
      <w:r>
        <w:rPr>
          <w:rFonts w:hint="default" w:ascii="Times New Roman" w:hAnsi="Times New Roman" w:eastAsia="仿宋_GB2312" w:cs="Times New Roman"/>
          <w:color w:val="auto"/>
          <w:sz w:val="24"/>
          <w:szCs w:val="24"/>
        </w:rPr>
        <w:t>50434-2018），项目水土流失防治标准执行等级为西南紫色土区一级标准</w:t>
      </w:r>
      <w:r>
        <w:rPr>
          <w:rFonts w:hint="default" w:ascii="Times New Roman" w:hAnsi="Times New Roman" w:eastAsia="仿宋" w:cs="Times New Roman"/>
          <w:color w:val="auto"/>
          <w:sz w:val="24"/>
          <w:szCs w:val="24"/>
        </w:rPr>
        <w:t>。</w:t>
      </w:r>
    </w:p>
    <w:p w14:paraId="34BBC7AA">
      <w:pPr>
        <w:pStyle w:val="4"/>
        <w:bidi w:val="0"/>
        <w:rPr>
          <w:rFonts w:hint="default"/>
          <w:color w:val="auto"/>
        </w:rPr>
      </w:pPr>
      <w:bookmarkStart w:id="135" w:name="_Toc10614"/>
      <w:bookmarkStart w:id="136" w:name="_Toc549"/>
      <w:bookmarkStart w:id="137" w:name="_Toc25198"/>
      <w:bookmarkStart w:id="138" w:name="_Toc31239"/>
      <w:bookmarkStart w:id="139" w:name="_Toc25145"/>
      <w:bookmarkStart w:id="140" w:name="_Toc24012"/>
      <w:bookmarkStart w:id="141" w:name="_Toc13501"/>
      <w:bookmarkStart w:id="142" w:name="_Toc4956"/>
      <w:bookmarkStart w:id="143" w:name="_Toc23223"/>
      <w:bookmarkStart w:id="144" w:name="_Toc3866"/>
      <w:bookmarkStart w:id="145" w:name="_Toc1454"/>
      <w:bookmarkStart w:id="146" w:name="_Toc25036"/>
      <w:r>
        <w:rPr>
          <w:rFonts w:hint="default"/>
          <w:color w:val="auto"/>
        </w:rPr>
        <w:t>1.5.2防治目标</w:t>
      </w:r>
      <w:bookmarkEnd w:id="135"/>
      <w:bookmarkEnd w:id="136"/>
      <w:bookmarkEnd w:id="137"/>
      <w:bookmarkEnd w:id="138"/>
      <w:bookmarkEnd w:id="139"/>
      <w:bookmarkEnd w:id="140"/>
      <w:bookmarkEnd w:id="141"/>
      <w:bookmarkEnd w:id="142"/>
      <w:bookmarkEnd w:id="143"/>
      <w:bookmarkEnd w:id="144"/>
      <w:bookmarkEnd w:id="145"/>
      <w:bookmarkEnd w:id="146"/>
    </w:p>
    <w:p w14:paraId="49127A46">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根据新建建设工程特点、工程区环境现状等，明确本工程水土流失防治的基本目标为：</w:t>
      </w:r>
    </w:p>
    <w:p w14:paraId="0E90494D">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（1）项目建设范围内的新增水土流失得到有效控制，原有水土流失得到治理；</w:t>
      </w:r>
    </w:p>
    <w:p w14:paraId="3BD38924">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（2）项目建设区内各项水土保持设施安全有效；</w:t>
      </w:r>
    </w:p>
    <w:p w14:paraId="1CA5173E">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（3）项目建设区内水土资源、林草植被得到最大限度的保护与恢复；</w:t>
      </w:r>
    </w:p>
    <w:p w14:paraId="0E8BC3EC">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（4）各项水土流失防治指标达到《生产建设项目水土流失防治标准》（GB/T50434-2018）的要求。</w:t>
      </w:r>
    </w:p>
    <w:p w14:paraId="653A740C">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结合本工程实际，防治目标调整为：</w:t>
      </w:r>
    </w:p>
    <w:p w14:paraId="21A1744D">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leftChars="0" w:firstLine="480" w:firstLineChars="200"/>
        <w:textAlignment w:val="baseline"/>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rPr>
        <w:t>项目区土壤侵蚀为</w:t>
      </w:r>
      <w:r>
        <w:rPr>
          <w:rFonts w:hint="eastAsia" w:eastAsia="仿宋_GB2312" w:cs="Times New Roman"/>
          <w:color w:val="auto"/>
          <w:sz w:val="24"/>
          <w:lang w:eastAsia="zh-CN"/>
        </w:rPr>
        <w:t>轻度</w:t>
      </w:r>
      <w:r>
        <w:rPr>
          <w:rFonts w:hint="default" w:ascii="Times New Roman" w:hAnsi="Times New Roman" w:eastAsia="仿宋_GB2312" w:cs="Times New Roman"/>
          <w:color w:val="auto"/>
          <w:sz w:val="24"/>
        </w:rPr>
        <w:t>，土壤流失控制比不小于1，调整为1</w:t>
      </w:r>
      <w:r>
        <w:rPr>
          <w:rFonts w:hint="eastAsia" w:eastAsia="仿宋_GB2312" w:cs="Times New Roman"/>
          <w:color w:val="auto"/>
          <w:sz w:val="24"/>
          <w:lang w:eastAsia="zh-CN"/>
        </w:rPr>
        <w:t>；工程区位于省级水土流失重点治理区，林草植被覆盖率提高</w:t>
      </w:r>
      <w:r>
        <w:rPr>
          <w:rFonts w:hint="eastAsia" w:eastAsia="仿宋_GB2312" w:cs="Times New Roman"/>
          <w:color w:val="auto"/>
          <w:sz w:val="24"/>
          <w:lang w:val="en-US" w:eastAsia="zh-CN"/>
        </w:rPr>
        <w:t>2%。</w:t>
      </w:r>
    </w:p>
    <w:p w14:paraId="57787EE7">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leftChars="0" w:firstLine="480" w:firstLineChars="20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调整后的防治目标为：设计水平年水土流失治理度97%</w:t>
      </w:r>
      <w:r>
        <w:rPr>
          <w:rFonts w:hint="eastAsia" w:eastAsia="仿宋_GB2312" w:cs="Times New Roman"/>
          <w:color w:val="auto"/>
          <w:sz w:val="24"/>
          <w:lang w:eastAsia="zh-CN"/>
        </w:rPr>
        <w:t>、表土保护率</w:t>
      </w:r>
      <w:r>
        <w:rPr>
          <w:rFonts w:hint="default" w:ascii="Times New Roman" w:hAnsi="Times New Roman" w:eastAsia="仿宋_GB2312" w:cs="Times New Roman"/>
          <w:color w:val="auto"/>
          <w:sz w:val="24"/>
        </w:rPr>
        <w:t>9</w:t>
      </w:r>
      <w:r>
        <w:rPr>
          <w:rFonts w:hint="eastAsia" w:ascii="Times New Roman" w:hAnsi="Times New Roman" w:eastAsia="仿宋_GB2312" w:cs="Times New Roman"/>
          <w:color w:val="auto"/>
          <w:sz w:val="24"/>
          <w:lang w:val="en-US" w:eastAsia="zh-CN"/>
        </w:rPr>
        <w:t>2</w:t>
      </w:r>
      <w:r>
        <w:rPr>
          <w:rFonts w:hint="default" w:ascii="Times New Roman" w:hAnsi="Times New Roman" w:eastAsia="仿宋_GB2312" w:cs="Times New Roman"/>
          <w:color w:val="auto"/>
          <w:sz w:val="24"/>
        </w:rPr>
        <w:t>%、土壤流失控制比</w:t>
      </w:r>
      <w:r>
        <w:rPr>
          <w:rFonts w:hint="eastAsia" w:eastAsia="仿宋_GB2312" w:cs="Times New Roman"/>
          <w:color w:val="auto"/>
          <w:sz w:val="24"/>
          <w:lang w:val="en-US" w:eastAsia="zh-CN"/>
        </w:rPr>
        <w:t>1.00</w:t>
      </w:r>
      <w:r>
        <w:rPr>
          <w:rFonts w:hint="default" w:ascii="Times New Roman" w:hAnsi="Times New Roman" w:eastAsia="仿宋_GB2312" w:cs="Times New Roman"/>
          <w:color w:val="auto"/>
          <w:sz w:val="24"/>
        </w:rPr>
        <w:t>、渣土防护率9</w:t>
      </w:r>
      <w:r>
        <w:rPr>
          <w:rFonts w:hint="eastAsia" w:eastAsia="仿宋_GB2312" w:cs="Times New Roman"/>
          <w:color w:val="auto"/>
          <w:sz w:val="24"/>
          <w:lang w:val="en-US" w:eastAsia="zh-CN"/>
        </w:rPr>
        <w:t>2</w:t>
      </w:r>
      <w:r>
        <w:rPr>
          <w:rFonts w:hint="default" w:ascii="Times New Roman" w:hAnsi="Times New Roman" w:eastAsia="仿宋_GB2312" w:cs="Times New Roman"/>
          <w:color w:val="auto"/>
          <w:sz w:val="24"/>
        </w:rPr>
        <w:t>%、林草植被恢复率97%、林草覆盖率</w:t>
      </w:r>
      <w:r>
        <w:rPr>
          <w:rFonts w:hint="eastAsia" w:eastAsia="仿宋_GB2312" w:cs="Times New Roman"/>
          <w:color w:val="auto"/>
          <w:sz w:val="24"/>
          <w:szCs w:val="24"/>
          <w:lang w:val="en-US" w:eastAsia="zh-CN"/>
        </w:rPr>
        <w:t>25</w:t>
      </w:r>
      <w:r>
        <w:rPr>
          <w:rFonts w:hint="default" w:ascii="Times New Roman" w:hAnsi="Times New Roman" w:eastAsia="仿宋_GB2312" w:cs="Times New Roman"/>
          <w:color w:val="auto"/>
          <w:sz w:val="24"/>
        </w:rPr>
        <w:t>%。</w:t>
      </w:r>
    </w:p>
    <w:p w14:paraId="0918C4DC">
      <w:pPr>
        <w:pStyle w:val="17"/>
        <w:autoSpaceDE w:val="0"/>
        <w:autoSpaceDN w:val="0"/>
        <w:adjustRightInd w:val="0"/>
        <w:spacing w:after="0" w:line="360" w:lineRule="auto"/>
        <w:ind w:left="480" w:leftChars="0" w:firstLine="0" w:firstLineChars="0"/>
        <w:textAlignment w:val="baseline"/>
        <w:rPr>
          <w:rFonts w:hint="default" w:ascii="Times New Roman" w:hAnsi="Times New Roman" w:eastAsia="仿宋" w:cs="Times New Roman"/>
          <w:color w:val="auto"/>
          <w:sz w:val="24"/>
        </w:rPr>
      </w:pPr>
      <w:r>
        <w:rPr>
          <w:rFonts w:hint="default" w:ascii="Times New Roman" w:hAnsi="Times New Roman" w:eastAsia="仿宋_GB2312" w:cs="Times New Roman"/>
          <w:color w:val="auto"/>
          <w:sz w:val="24"/>
        </w:rPr>
        <w:t>修正后本工程综合防治目标值详见表1</w:t>
      </w:r>
      <w:r>
        <w:rPr>
          <w:rFonts w:hint="default" w:ascii="Times New Roman" w:hAnsi="Times New Roman" w:eastAsia="仿宋_GB2312" w:cs="Times New Roman"/>
          <w:color w:val="auto"/>
          <w:sz w:val="24"/>
          <w:lang w:val="en-US" w:eastAsia="zh-CN"/>
        </w:rPr>
        <w:t>.</w:t>
      </w:r>
      <w:r>
        <w:rPr>
          <w:rFonts w:hint="eastAsia" w:eastAsia="仿宋_GB2312" w:cs="Times New Roman"/>
          <w:color w:val="auto"/>
          <w:sz w:val="24"/>
          <w:lang w:val="en-US" w:eastAsia="zh-CN"/>
        </w:rPr>
        <w:t>5</w:t>
      </w:r>
      <w:r>
        <w:rPr>
          <w:rFonts w:hint="default" w:ascii="Times New Roman" w:hAnsi="Times New Roman" w:eastAsia="仿宋_GB2312" w:cs="Times New Roman"/>
          <w:color w:val="auto"/>
          <w:sz w:val="24"/>
        </w:rPr>
        <w:t>-1。</w:t>
      </w:r>
    </w:p>
    <w:p w14:paraId="00843923">
      <w:pPr>
        <w:pStyle w:val="17"/>
        <w:autoSpaceDE w:val="0"/>
        <w:autoSpaceDN w:val="0"/>
        <w:adjustRightInd w:val="0"/>
        <w:spacing w:after="0"/>
        <w:ind w:left="0" w:leftChars="0" w:firstLine="0" w:firstLineChars="0"/>
        <w:jc w:val="center"/>
        <w:textAlignment w:val="baseline"/>
        <w:rPr>
          <w:rFonts w:hint="default" w:ascii="Times New Roman" w:hAnsi="Times New Roman" w:eastAsia="仿宋" w:cs="Times New Roman"/>
          <w:b/>
          <w:bCs/>
          <w:color w:val="auto"/>
        </w:rPr>
      </w:pPr>
      <w:r>
        <w:rPr>
          <w:rFonts w:hint="default" w:ascii="Times New Roman" w:hAnsi="Times New Roman" w:eastAsia="仿宋" w:cs="Times New Roman"/>
          <w:b/>
          <w:bCs/>
          <w:color w:val="auto"/>
        </w:rPr>
        <w:t>表1</w:t>
      </w:r>
      <w:r>
        <w:rPr>
          <w:rFonts w:hint="default" w:ascii="Times New Roman" w:hAnsi="Times New Roman" w:eastAsia="仿宋" w:cs="Times New Roman"/>
          <w:b/>
          <w:bCs/>
          <w:color w:val="auto"/>
          <w:lang w:val="en-US" w:eastAsia="zh-CN"/>
        </w:rPr>
        <w:t>.</w:t>
      </w:r>
      <w:r>
        <w:rPr>
          <w:rFonts w:hint="eastAsia" w:eastAsia="仿宋" w:cs="Times New Roman"/>
          <w:b/>
          <w:bCs/>
          <w:color w:val="auto"/>
          <w:lang w:val="en-US" w:eastAsia="zh-CN"/>
        </w:rPr>
        <w:t>5</w:t>
      </w:r>
      <w:r>
        <w:rPr>
          <w:rFonts w:hint="default" w:ascii="Times New Roman" w:hAnsi="Times New Roman" w:eastAsia="仿宋" w:cs="Times New Roman"/>
          <w:b/>
          <w:bCs/>
          <w:color w:val="auto"/>
        </w:rPr>
        <w:t>-1西南紫色土区水土流失防治指标值</w:t>
      </w:r>
    </w:p>
    <w:tbl>
      <w:tblPr>
        <w:tblStyle w:val="19"/>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912"/>
        <w:gridCol w:w="1154"/>
        <w:gridCol w:w="862"/>
        <w:gridCol w:w="602"/>
        <w:gridCol w:w="866"/>
        <w:gridCol w:w="739"/>
        <w:gridCol w:w="766"/>
        <w:gridCol w:w="1135"/>
      </w:tblGrid>
      <w:tr w14:paraId="3917D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08" w:type="dxa"/>
            <w:vMerge w:val="restart"/>
            <w:vAlign w:val="center"/>
          </w:tcPr>
          <w:p w14:paraId="5784259E">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防治指标</w:t>
            </w:r>
          </w:p>
        </w:tc>
        <w:tc>
          <w:tcPr>
            <w:tcW w:w="2066" w:type="dxa"/>
            <w:gridSpan w:val="2"/>
            <w:vAlign w:val="center"/>
          </w:tcPr>
          <w:p w14:paraId="40ACEDE9">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一级标准</w:t>
            </w:r>
          </w:p>
        </w:tc>
        <w:tc>
          <w:tcPr>
            <w:tcW w:w="862" w:type="dxa"/>
            <w:vMerge w:val="restart"/>
            <w:vAlign w:val="center"/>
          </w:tcPr>
          <w:p w14:paraId="62D50973">
            <w:pPr>
              <w:pStyle w:val="17"/>
              <w:autoSpaceDE w:val="0"/>
              <w:autoSpaceDN w:val="0"/>
              <w:adjustRightInd w:val="0"/>
              <w:spacing w:after="0"/>
              <w:ind w:left="0" w:leftChars="0" w:firstLine="0" w:firstLineChars="0"/>
              <w:jc w:val="center"/>
              <w:textAlignment w:val="baseline"/>
              <w:rPr>
                <w:rFonts w:hint="eastAsia"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轻度侵蚀区</w:t>
            </w:r>
          </w:p>
          <w:p w14:paraId="7E0C2730">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强度修正</w:t>
            </w:r>
          </w:p>
        </w:tc>
        <w:tc>
          <w:tcPr>
            <w:tcW w:w="602" w:type="dxa"/>
            <w:vMerge w:val="restart"/>
            <w:vAlign w:val="center"/>
          </w:tcPr>
          <w:p w14:paraId="0D809352">
            <w:pPr>
              <w:pStyle w:val="17"/>
              <w:autoSpaceDE w:val="0"/>
              <w:autoSpaceDN w:val="0"/>
              <w:adjustRightInd w:val="0"/>
              <w:spacing w:after="0"/>
              <w:ind w:left="0" w:leftChars="0" w:firstLine="0" w:firstLineChars="0"/>
              <w:jc w:val="center"/>
              <w:textAlignment w:val="baseline"/>
              <w:rPr>
                <w:rFonts w:hint="eastAsia"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城市区</w:t>
            </w:r>
          </w:p>
        </w:tc>
        <w:tc>
          <w:tcPr>
            <w:tcW w:w="866" w:type="dxa"/>
            <w:vMerge w:val="restart"/>
            <w:vAlign w:val="center"/>
          </w:tcPr>
          <w:p w14:paraId="3263D464">
            <w:pPr>
              <w:pStyle w:val="17"/>
              <w:autoSpaceDE w:val="0"/>
              <w:autoSpaceDN w:val="0"/>
              <w:adjustRightInd w:val="0"/>
              <w:spacing w:after="0"/>
              <w:ind w:left="0" w:leftChars="0" w:firstLine="0" w:firstLineChars="0"/>
              <w:jc w:val="center"/>
              <w:textAlignment w:val="baseline"/>
              <w:rPr>
                <w:rFonts w:hint="eastAsia" w:eastAsia="仿宋_GB2312" w:cs="Times New Roman"/>
                <w:color w:val="auto"/>
                <w:sz w:val="18"/>
                <w:szCs w:val="18"/>
                <w:lang w:eastAsia="zh-CN"/>
              </w:rPr>
            </w:pPr>
            <w:r>
              <w:rPr>
                <w:rFonts w:hint="eastAsia" w:eastAsia="仿宋_GB2312" w:cs="Times New Roman"/>
                <w:color w:val="auto"/>
                <w:sz w:val="18"/>
                <w:szCs w:val="18"/>
                <w:lang w:eastAsia="zh-CN"/>
              </w:rPr>
              <w:t>林草</w:t>
            </w:r>
          </w:p>
          <w:p w14:paraId="36DE1624">
            <w:pPr>
              <w:pStyle w:val="17"/>
              <w:autoSpaceDE w:val="0"/>
              <w:autoSpaceDN w:val="0"/>
              <w:adjustRightInd w:val="0"/>
              <w:spacing w:after="0"/>
              <w:ind w:left="0" w:leftChars="0" w:firstLine="0" w:firstLineChars="0"/>
              <w:jc w:val="center"/>
              <w:textAlignment w:val="baseline"/>
              <w:rPr>
                <w:rFonts w:hint="eastAsia" w:eastAsia="仿宋_GB2312" w:cs="Times New Roman"/>
                <w:color w:val="auto"/>
                <w:sz w:val="18"/>
                <w:szCs w:val="18"/>
                <w:lang w:eastAsia="zh-CN"/>
              </w:rPr>
            </w:pPr>
            <w:r>
              <w:rPr>
                <w:rFonts w:hint="eastAsia" w:eastAsia="仿宋_GB2312" w:cs="Times New Roman"/>
                <w:color w:val="auto"/>
                <w:sz w:val="18"/>
                <w:szCs w:val="18"/>
                <w:lang w:eastAsia="zh-CN"/>
              </w:rPr>
              <w:t>盖率</w:t>
            </w:r>
          </w:p>
          <w:p w14:paraId="4ABFF7FD">
            <w:pPr>
              <w:pStyle w:val="17"/>
              <w:autoSpaceDE w:val="0"/>
              <w:autoSpaceDN w:val="0"/>
              <w:adjustRightInd w:val="0"/>
              <w:spacing w:after="0"/>
              <w:ind w:left="0" w:leftChars="0" w:firstLine="0" w:firstLineChars="0"/>
              <w:jc w:val="center"/>
              <w:textAlignment w:val="baseline"/>
              <w:rPr>
                <w:rFonts w:hint="eastAsia" w:eastAsia="仿宋_GB2312" w:cs="Times New Roman"/>
                <w:color w:val="auto"/>
                <w:sz w:val="18"/>
                <w:szCs w:val="18"/>
                <w:lang w:eastAsia="zh-CN"/>
              </w:rPr>
            </w:pPr>
            <w:r>
              <w:rPr>
                <w:rFonts w:hint="eastAsia" w:eastAsia="仿宋_GB2312" w:cs="Times New Roman"/>
                <w:color w:val="auto"/>
                <w:sz w:val="18"/>
                <w:szCs w:val="18"/>
                <w:lang w:eastAsia="zh-CN"/>
              </w:rPr>
              <w:t>受限</w:t>
            </w:r>
          </w:p>
        </w:tc>
        <w:tc>
          <w:tcPr>
            <w:tcW w:w="739" w:type="dxa"/>
            <w:vMerge w:val="restart"/>
            <w:vAlign w:val="center"/>
          </w:tcPr>
          <w:p w14:paraId="45AE55D5">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重点防治区</w:t>
            </w:r>
          </w:p>
        </w:tc>
        <w:tc>
          <w:tcPr>
            <w:tcW w:w="1901" w:type="dxa"/>
            <w:gridSpan w:val="2"/>
            <w:vAlign w:val="center"/>
          </w:tcPr>
          <w:p w14:paraId="60E96D24">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采用标准</w:t>
            </w:r>
          </w:p>
        </w:tc>
      </w:tr>
      <w:tr w14:paraId="11707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1808" w:type="dxa"/>
            <w:vMerge w:val="continue"/>
            <w:vAlign w:val="center"/>
          </w:tcPr>
          <w:p w14:paraId="0783883D">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p>
        </w:tc>
        <w:tc>
          <w:tcPr>
            <w:tcW w:w="912" w:type="dxa"/>
            <w:vAlign w:val="center"/>
          </w:tcPr>
          <w:p w14:paraId="73097D2E">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施工期</w:t>
            </w:r>
          </w:p>
        </w:tc>
        <w:tc>
          <w:tcPr>
            <w:tcW w:w="1154" w:type="dxa"/>
            <w:vAlign w:val="center"/>
          </w:tcPr>
          <w:p w14:paraId="42C038D6">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设计水平年</w:t>
            </w:r>
          </w:p>
        </w:tc>
        <w:tc>
          <w:tcPr>
            <w:tcW w:w="862" w:type="dxa"/>
            <w:vMerge w:val="continue"/>
            <w:vAlign w:val="center"/>
          </w:tcPr>
          <w:p w14:paraId="20EB096E">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p>
        </w:tc>
        <w:tc>
          <w:tcPr>
            <w:tcW w:w="602" w:type="dxa"/>
            <w:vMerge w:val="continue"/>
            <w:vAlign w:val="center"/>
          </w:tcPr>
          <w:p w14:paraId="4DB6FCB7">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p>
        </w:tc>
        <w:tc>
          <w:tcPr>
            <w:tcW w:w="866" w:type="dxa"/>
            <w:vMerge w:val="continue"/>
            <w:vAlign w:val="center"/>
          </w:tcPr>
          <w:p w14:paraId="05EE4467">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p>
        </w:tc>
        <w:tc>
          <w:tcPr>
            <w:tcW w:w="739" w:type="dxa"/>
            <w:vMerge w:val="continue"/>
            <w:vAlign w:val="center"/>
          </w:tcPr>
          <w:p w14:paraId="5A72CA81">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p>
        </w:tc>
        <w:tc>
          <w:tcPr>
            <w:tcW w:w="766" w:type="dxa"/>
            <w:vAlign w:val="center"/>
          </w:tcPr>
          <w:p w14:paraId="2DFC9800">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施工期</w:t>
            </w:r>
          </w:p>
        </w:tc>
        <w:tc>
          <w:tcPr>
            <w:tcW w:w="1135" w:type="dxa"/>
            <w:vAlign w:val="center"/>
          </w:tcPr>
          <w:p w14:paraId="496ECBCE">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设计水平年</w:t>
            </w:r>
          </w:p>
        </w:tc>
      </w:tr>
      <w:tr w14:paraId="27E7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08" w:type="dxa"/>
            <w:vAlign w:val="center"/>
          </w:tcPr>
          <w:p w14:paraId="533A6DDC">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水土流失治理度(%)</w:t>
            </w:r>
          </w:p>
        </w:tc>
        <w:tc>
          <w:tcPr>
            <w:tcW w:w="912" w:type="dxa"/>
            <w:vAlign w:val="center"/>
          </w:tcPr>
          <w:p w14:paraId="36C731A4">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_</w:t>
            </w:r>
          </w:p>
        </w:tc>
        <w:tc>
          <w:tcPr>
            <w:tcW w:w="1154" w:type="dxa"/>
            <w:vAlign w:val="center"/>
          </w:tcPr>
          <w:p w14:paraId="62FB5B50">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97</w:t>
            </w:r>
          </w:p>
        </w:tc>
        <w:tc>
          <w:tcPr>
            <w:tcW w:w="862" w:type="dxa"/>
            <w:vAlign w:val="center"/>
          </w:tcPr>
          <w:p w14:paraId="09BFC822">
            <w:pPr>
              <w:autoSpaceDE w:val="0"/>
              <w:autoSpaceDN w:val="0"/>
              <w:adjustRightInd w:val="0"/>
              <w:jc w:val="center"/>
              <w:textAlignment w:val="baseline"/>
              <w:rPr>
                <w:rFonts w:hint="default" w:ascii="Times New Roman" w:hAnsi="Times New Roman" w:eastAsia="仿宋_GB2312" w:cs="Times New Roman"/>
                <w:color w:val="auto"/>
                <w:sz w:val="18"/>
                <w:szCs w:val="18"/>
              </w:rPr>
            </w:pPr>
          </w:p>
        </w:tc>
        <w:tc>
          <w:tcPr>
            <w:tcW w:w="602" w:type="dxa"/>
            <w:vAlign w:val="center"/>
          </w:tcPr>
          <w:p w14:paraId="22CC9772">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p>
        </w:tc>
        <w:tc>
          <w:tcPr>
            <w:tcW w:w="866" w:type="dxa"/>
            <w:vAlign w:val="center"/>
          </w:tcPr>
          <w:p w14:paraId="1F15C3D7">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p>
        </w:tc>
        <w:tc>
          <w:tcPr>
            <w:tcW w:w="739" w:type="dxa"/>
            <w:vAlign w:val="center"/>
          </w:tcPr>
          <w:p w14:paraId="4DCA8133">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p>
        </w:tc>
        <w:tc>
          <w:tcPr>
            <w:tcW w:w="766" w:type="dxa"/>
            <w:vAlign w:val="center"/>
          </w:tcPr>
          <w:p w14:paraId="5310DCF3">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_</w:t>
            </w:r>
          </w:p>
        </w:tc>
        <w:tc>
          <w:tcPr>
            <w:tcW w:w="1135" w:type="dxa"/>
            <w:vAlign w:val="center"/>
          </w:tcPr>
          <w:p w14:paraId="6990DE1C">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97</w:t>
            </w:r>
          </w:p>
        </w:tc>
      </w:tr>
      <w:tr w14:paraId="62B69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08" w:type="dxa"/>
            <w:vAlign w:val="center"/>
          </w:tcPr>
          <w:p w14:paraId="65ADCA8E">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土壤流失控制比</w:t>
            </w:r>
          </w:p>
        </w:tc>
        <w:tc>
          <w:tcPr>
            <w:tcW w:w="912" w:type="dxa"/>
            <w:vAlign w:val="center"/>
          </w:tcPr>
          <w:p w14:paraId="58B7B382">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_</w:t>
            </w:r>
          </w:p>
        </w:tc>
        <w:tc>
          <w:tcPr>
            <w:tcW w:w="1154" w:type="dxa"/>
            <w:vAlign w:val="center"/>
          </w:tcPr>
          <w:p w14:paraId="5BC4E7A2">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0.85</w:t>
            </w:r>
          </w:p>
        </w:tc>
        <w:tc>
          <w:tcPr>
            <w:tcW w:w="862" w:type="dxa"/>
            <w:vAlign w:val="center"/>
          </w:tcPr>
          <w:p w14:paraId="71BF49B4">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z w:val="18"/>
                <w:szCs w:val="18"/>
              </w:rPr>
              <w:t>+0.</w:t>
            </w:r>
            <w:r>
              <w:rPr>
                <w:rFonts w:hint="eastAsia" w:eastAsia="仿宋_GB2312" w:cs="Times New Roman"/>
                <w:color w:val="auto"/>
                <w:sz w:val="18"/>
                <w:szCs w:val="18"/>
                <w:lang w:val="en-US" w:eastAsia="zh-CN"/>
              </w:rPr>
              <w:t>15</w:t>
            </w:r>
          </w:p>
        </w:tc>
        <w:tc>
          <w:tcPr>
            <w:tcW w:w="602" w:type="dxa"/>
            <w:vAlign w:val="center"/>
          </w:tcPr>
          <w:p w14:paraId="29A58AE4">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p>
        </w:tc>
        <w:tc>
          <w:tcPr>
            <w:tcW w:w="866" w:type="dxa"/>
            <w:vAlign w:val="center"/>
          </w:tcPr>
          <w:p w14:paraId="203A4F9C">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p>
        </w:tc>
        <w:tc>
          <w:tcPr>
            <w:tcW w:w="739" w:type="dxa"/>
            <w:vAlign w:val="center"/>
          </w:tcPr>
          <w:p w14:paraId="3F9083FB">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p>
        </w:tc>
        <w:tc>
          <w:tcPr>
            <w:tcW w:w="766" w:type="dxa"/>
            <w:vAlign w:val="center"/>
          </w:tcPr>
          <w:p w14:paraId="3AA63FFF">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_</w:t>
            </w:r>
          </w:p>
        </w:tc>
        <w:tc>
          <w:tcPr>
            <w:tcW w:w="1135" w:type="dxa"/>
            <w:vAlign w:val="center"/>
          </w:tcPr>
          <w:p w14:paraId="4654B5FC">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1.00</w:t>
            </w:r>
          </w:p>
        </w:tc>
      </w:tr>
      <w:tr w14:paraId="59C6E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08" w:type="dxa"/>
            <w:vAlign w:val="center"/>
          </w:tcPr>
          <w:p w14:paraId="702E3857">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渣土防护率（%）</w:t>
            </w:r>
          </w:p>
        </w:tc>
        <w:tc>
          <w:tcPr>
            <w:tcW w:w="912" w:type="dxa"/>
            <w:vAlign w:val="center"/>
          </w:tcPr>
          <w:p w14:paraId="42E4DCC5">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90</w:t>
            </w:r>
          </w:p>
        </w:tc>
        <w:tc>
          <w:tcPr>
            <w:tcW w:w="1154" w:type="dxa"/>
            <w:vAlign w:val="center"/>
          </w:tcPr>
          <w:p w14:paraId="4AA27B82">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92</w:t>
            </w:r>
          </w:p>
        </w:tc>
        <w:tc>
          <w:tcPr>
            <w:tcW w:w="862" w:type="dxa"/>
            <w:vAlign w:val="center"/>
          </w:tcPr>
          <w:p w14:paraId="5588D10E">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p>
        </w:tc>
        <w:tc>
          <w:tcPr>
            <w:tcW w:w="602" w:type="dxa"/>
            <w:vAlign w:val="center"/>
          </w:tcPr>
          <w:p w14:paraId="24CA8EC8">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lang w:val="en-US" w:eastAsia="zh-CN"/>
              </w:rPr>
            </w:pPr>
          </w:p>
        </w:tc>
        <w:tc>
          <w:tcPr>
            <w:tcW w:w="866" w:type="dxa"/>
            <w:vAlign w:val="center"/>
          </w:tcPr>
          <w:p w14:paraId="458126DA">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lang w:val="en-US" w:eastAsia="zh-CN"/>
              </w:rPr>
            </w:pPr>
          </w:p>
        </w:tc>
        <w:tc>
          <w:tcPr>
            <w:tcW w:w="739" w:type="dxa"/>
            <w:vAlign w:val="center"/>
          </w:tcPr>
          <w:p w14:paraId="3246A281">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lang w:val="en-US" w:eastAsia="zh-CN"/>
              </w:rPr>
            </w:pPr>
          </w:p>
        </w:tc>
        <w:tc>
          <w:tcPr>
            <w:tcW w:w="766" w:type="dxa"/>
            <w:vAlign w:val="center"/>
          </w:tcPr>
          <w:p w14:paraId="6E8B63E8">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lang w:eastAsia="zh-CN"/>
              </w:rPr>
            </w:pPr>
            <w:r>
              <w:rPr>
                <w:rFonts w:hint="default" w:ascii="Times New Roman" w:hAnsi="Times New Roman" w:eastAsia="仿宋_GB2312" w:cs="Times New Roman"/>
                <w:color w:val="auto"/>
                <w:sz w:val="18"/>
                <w:szCs w:val="18"/>
              </w:rPr>
              <w:t>9</w:t>
            </w:r>
            <w:r>
              <w:rPr>
                <w:rFonts w:hint="eastAsia" w:eastAsia="仿宋_GB2312" w:cs="Times New Roman"/>
                <w:color w:val="auto"/>
                <w:sz w:val="18"/>
                <w:szCs w:val="18"/>
                <w:lang w:val="en-US" w:eastAsia="zh-CN"/>
              </w:rPr>
              <w:t>0</w:t>
            </w:r>
          </w:p>
        </w:tc>
        <w:tc>
          <w:tcPr>
            <w:tcW w:w="1135" w:type="dxa"/>
            <w:vAlign w:val="center"/>
          </w:tcPr>
          <w:p w14:paraId="2DD231EB">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lang w:eastAsia="zh-CN"/>
              </w:rPr>
            </w:pPr>
            <w:r>
              <w:rPr>
                <w:rFonts w:hint="default" w:ascii="Times New Roman" w:hAnsi="Times New Roman" w:eastAsia="仿宋_GB2312" w:cs="Times New Roman"/>
                <w:color w:val="auto"/>
                <w:sz w:val="18"/>
                <w:szCs w:val="18"/>
              </w:rPr>
              <w:t>9</w:t>
            </w:r>
            <w:r>
              <w:rPr>
                <w:rFonts w:hint="eastAsia" w:eastAsia="仿宋_GB2312" w:cs="Times New Roman"/>
                <w:color w:val="auto"/>
                <w:sz w:val="18"/>
                <w:szCs w:val="18"/>
                <w:lang w:val="en-US" w:eastAsia="zh-CN"/>
              </w:rPr>
              <w:t>2</w:t>
            </w:r>
          </w:p>
        </w:tc>
      </w:tr>
      <w:tr w14:paraId="683D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08" w:type="dxa"/>
            <w:vAlign w:val="center"/>
          </w:tcPr>
          <w:p w14:paraId="0F4556B1">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表土保护率(%)</w:t>
            </w:r>
          </w:p>
        </w:tc>
        <w:tc>
          <w:tcPr>
            <w:tcW w:w="912" w:type="dxa"/>
            <w:vAlign w:val="center"/>
          </w:tcPr>
          <w:p w14:paraId="2AA984B2">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92</w:t>
            </w:r>
          </w:p>
        </w:tc>
        <w:tc>
          <w:tcPr>
            <w:tcW w:w="1154" w:type="dxa"/>
            <w:vAlign w:val="center"/>
          </w:tcPr>
          <w:p w14:paraId="41E2DD00">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z w:val="18"/>
                <w:szCs w:val="18"/>
                <w:lang w:val="en-US" w:eastAsia="zh-CN"/>
              </w:rPr>
              <w:t>92</w:t>
            </w:r>
          </w:p>
        </w:tc>
        <w:tc>
          <w:tcPr>
            <w:tcW w:w="862" w:type="dxa"/>
            <w:vAlign w:val="center"/>
          </w:tcPr>
          <w:p w14:paraId="31DD13AA">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p>
        </w:tc>
        <w:tc>
          <w:tcPr>
            <w:tcW w:w="602" w:type="dxa"/>
            <w:vAlign w:val="center"/>
          </w:tcPr>
          <w:p w14:paraId="159C417E">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p>
        </w:tc>
        <w:tc>
          <w:tcPr>
            <w:tcW w:w="866" w:type="dxa"/>
            <w:vAlign w:val="center"/>
          </w:tcPr>
          <w:p w14:paraId="19FED6D2">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p>
        </w:tc>
        <w:tc>
          <w:tcPr>
            <w:tcW w:w="739" w:type="dxa"/>
            <w:vAlign w:val="center"/>
          </w:tcPr>
          <w:p w14:paraId="0A164D33">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p>
        </w:tc>
        <w:tc>
          <w:tcPr>
            <w:tcW w:w="766" w:type="dxa"/>
            <w:vAlign w:val="center"/>
          </w:tcPr>
          <w:p w14:paraId="332AA2B6">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z w:val="18"/>
                <w:szCs w:val="18"/>
                <w:lang w:val="en-US" w:eastAsia="zh-CN"/>
              </w:rPr>
              <w:t>92</w:t>
            </w:r>
          </w:p>
        </w:tc>
        <w:tc>
          <w:tcPr>
            <w:tcW w:w="1135" w:type="dxa"/>
            <w:vAlign w:val="center"/>
          </w:tcPr>
          <w:p w14:paraId="356B32A3">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z w:val="18"/>
                <w:szCs w:val="18"/>
                <w:lang w:val="en-US" w:eastAsia="zh-CN"/>
              </w:rPr>
              <w:t>92</w:t>
            </w:r>
          </w:p>
        </w:tc>
      </w:tr>
      <w:tr w14:paraId="05F7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08" w:type="dxa"/>
            <w:vAlign w:val="center"/>
          </w:tcPr>
          <w:p w14:paraId="3BD1ED67">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林草植被恢复率(%)</w:t>
            </w:r>
          </w:p>
        </w:tc>
        <w:tc>
          <w:tcPr>
            <w:tcW w:w="912" w:type="dxa"/>
            <w:vAlign w:val="center"/>
          </w:tcPr>
          <w:p w14:paraId="31F0C40F">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_</w:t>
            </w:r>
          </w:p>
        </w:tc>
        <w:tc>
          <w:tcPr>
            <w:tcW w:w="1154" w:type="dxa"/>
            <w:vAlign w:val="center"/>
          </w:tcPr>
          <w:p w14:paraId="48593066">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97</w:t>
            </w:r>
          </w:p>
        </w:tc>
        <w:tc>
          <w:tcPr>
            <w:tcW w:w="862" w:type="dxa"/>
            <w:vAlign w:val="center"/>
          </w:tcPr>
          <w:p w14:paraId="187B4643">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p>
        </w:tc>
        <w:tc>
          <w:tcPr>
            <w:tcW w:w="602" w:type="dxa"/>
            <w:vAlign w:val="center"/>
          </w:tcPr>
          <w:p w14:paraId="37802934">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p>
        </w:tc>
        <w:tc>
          <w:tcPr>
            <w:tcW w:w="866" w:type="dxa"/>
            <w:vAlign w:val="center"/>
          </w:tcPr>
          <w:p w14:paraId="2799AD76">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lang w:val="en-US" w:eastAsia="zh-CN"/>
              </w:rPr>
            </w:pPr>
          </w:p>
        </w:tc>
        <w:tc>
          <w:tcPr>
            <w:tcW w:w="739" w:type="dxa"/>
            <w:vAlign w:val="center"/>
          </w:tcPr>
          <w:p w14:paraId="08886A28">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p>
        </w:tc>
        <w:tc>
          <w:tcPr>
            <w:tcW w:w="766" w:type="dxa"/>
            <w:vAlign w:val="center"/>
          </w:tcPr>
          <w:p w14:paraId="0B85F310">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z w:val="18"/>
                <w:szCs w:val="18"/>
              </w:rPr>
              <w:t>_</w:t>
            </w:r>
          </w:p>
        </w:tc>
        <w:tc>
          <w:tcPr>
            <w:tcW w:w="1135" w:type="dxa"/>
            <w:vAlign w:val="center"/>
          </w:tcPr>
          <w:p w14:paraId="4C5DE75F">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97</w:t>
            </w:r>
          </w:p>
        </w:tc>
      </w:tr>
      <w:tr w14:paraId="3C10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08" w:type="dxa"/>
            <w:vAlign w:val="center"/>
          </w:tcPr>
          <w:p w14:paraId="2378F648">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林草覆盖率(%)</w:t>
            </w:r>
          </w:p>
        </w:tc>
        <w:tc>
          <w:tcPr>
            <w:tcW w:w="912" w:type="dxa"/>
            <w:vAlign w:val="center"/>
          </w:tcPr>
          <w:p w14:paraId="1C3391D8">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_</w:t>
            </w:r>
          </w:p>
        </w:tc>
        <w:tc>
          <w:tcPr>
            <w:tcW w:w="1154" w:type="dxa"/>
            <w:vAlign w:val="center"/>
          </w:tcPr>
          <w:p w14:paraId="285849B8">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23</w:t>
            </w:r>
          </w:p>
        </w:tc>
        <w:tc>
          <w:tcPr>
            <w:tcW w:w="862" w:type="dxa"/>
            <w:vAlign w:val="center"/>
          </w:tcPr>
          <w:p w14:paraId="2B1C2CD7">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p>
        </w:tc>
        <w:tc>
          <w:tcPr>
            <w:tcW w:w="602" w:type="dxa"/>
            <w:vAlign w:val="center"/>
          </w:tcPr>
          <w:p w14:paraId="044D08BE">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lang w:val="en-US" w:eastAsia="zh-CN"/>
              </w:rPr>
            </w:pPr>
          </w:p>
        </w:tc>
        <w:tc>
          <w:tcPr>
            <w:tcW w:w="866" w:type="dxa"/>
            <w:vAlign w:val="center"/>
          </w:tcPr>
          <w:p w14:paraId="5F4867F2">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lang w:val="en-US" w:eastAsia="zh-CN"/>
              </w:rPr>
            </w:pPr>
          </w:p>
        </w:tc>
        <w:tc>
          <w:tcPr>
            <w:tcW w:w="739" w:type="dxa"/>
            <w:vAlign w:val="center"/>
          </w:tcPr>
          <w:p w14:paraId="79F27C75">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+2</w:t>
            </w:r>
          </w:p>
        </w:tc>
        <w:tc>
          <w:tcPr>
            <w:tcW w:w="766" w:type="dxa"/>
            <w:vAlign w:val="center"/>
          </w:tcPr>
          <w:p w14:paraId="3A3E4D05">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_</w:t>
            </w:r>
          </w:p>
        </w:tc>
        <w:tc>
          <w:tcPr>
            <w:tcW w:w="1135" w:type="dxa"/>
            <w:vAlign w:val="center"/>
          </w:tcPr>
          <w:p w14:paraId="3951B80C">
            <w:pPr>
              <w:pStyle w:val="17"/>
              <w:autoSpaceDE w:val="0"/>
              <w:autoSpaceDN w:val="0"/>
              <w:adjustRightInd w:val="0"/>
              <w:spacing w:after="0"/>
              <w:ind w:left="0" w:leftChars="0" w:firstLine="0" w:firstLineChars="0"/>
              <w:jc w:val="center"/>
              <w:textAlignment w:val="baseline"/>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25</w:t>
            </w:r>
          </w:p>
        </w:tc>
      </w:tr>
    </w:tbl>
    <w:p w14:paraId="5CE47893">
      <w:pPr>
        <w:pStyle w:val="3"/>
        <w:bidi w:val="0"/>
        <w:rPr>
          <w:rFonts w:hint="default"/>
          <w:color w:val="auto"/>
        </w:rPr>
      </w:pPr>
      <w:bookmarkStart w:id="147" w:name="_Toc32473"/>
      <w:bookmarkStart w:id="148" w:name="_Toc76"/>
      <w:bookmarkStart w:id="149" w:name="_Toc3714"/>
      <w:bookmarkStart w:id="150" w:name="_Toc3396"/>
      <w:bookmarkStart w:id="151" w:name="_Toc11368"/>
      <w:bookmarkStart w:id="152" w:name="_Toc31395"/>
      <w:bookmarkStart w:id="153" w:name="_Toc25249"/>
      <w:bookmarkStart w:id="154" w:name="_Toc16865"/>
      <w:bookmarkStart w:id="155" w:name="_Toc9764"/>
      <w:bookmarkStart w:id="156" w:name="_Toc7232"/>
      <w:bookmarkStart w:id="157" w:name="_Toc17810"/>
      <w:bookmarkStart w:id="158" w:name="_Toc4792"/>
      <w:bookmarkStart w:id="159" w:name="_Toc27346"/>
      <w:r>
        <w:rPr>
          <w:rFonts w:hint="default"/>
          <w:color w:val="auto"/>
        </w:rPr>
        <w:t>1.</w:t>
      </w:r>
      <w:r>
        <w:rPr>
          <w:rFonts w:hint="eastAsia"/>
          <w:color w:val="auto"/>
          <w:lang w:val="en-US" w:eastAsia="zh-CN"/>
        </w:rPr>
        <w:t>6</w:t>
      </w:r>
      <w:r>
        <w:rPr>
          <w:rFonts w:hint="default"/>
          <w:color w:val="auto"/>
        </w:rPr>
        <w:t>水土流失预测结果</w:t>
      </w:r>
      <w:bookmarkEnd w:id="147"/>
      <w:bookmarkEnd w:id="148"/>
      <w:bookmarkEnd w:id="149"/>
      <w:bookmarkEnd w:id="150"/>
      <w:bookmarkEnd w:id="151"/>
      <w:bookmarkEnd w:id="152"/>
      <w:bookmarkEnd w:id="153"/>
      <w:bookmarkEnd w:id="154"/>
      <w:bookmarkEnd w:id="155"/>
      <w:bookmarkEnd w:id="156"/>
      <w:bookmarkEnd w:id="157"/>
      <w:bookmarkEnd w:id="158"/>
      <w:bookmarkEnd w:id="159"/>
    </w:p>
    <w:p w14:paraId="4762BC5B">
      <w:pPr>
        <w:pStyle w:val="7"/>
        <w:spacing w:line="360" w:lineRule="auto"/>
        <w:ind w:firstLine="482"/>
        <w:rPr>
          <w:rFonts w:hint="default" w:ascii="Times New Roman" w:hAnsi="Times New Roman" w:eastAsia="仿宋_GB2312" w:cs="Times New Roman"/>
          <w:color w:val="0000FF"/>
          <w:kern w:val="2"/>
          <w:sz w:val="24"/>
          <w:szCs w:val="24"/>
          <w:lang w:val="en-US" w:eastAsia="zh-CN" w:bidi="ar-SA"/>
        </w:rPr>
      </w:pPr>
      <w:r>
        <w:rPr>
          <w:rFonts w:hint="default" w:ascii="Times New Roman" w:hAnsi="Times New Roman" w:eastAsia="仿宋_GB2312" w:cs="Times New Roman"/>
          <w:color w:val="0000FF"/>
          <w:kern w:val="2"/>
          <w:sz w:val="24"/>
          <w:szCs w:val="24"/>
          <w:lang w:val="en-US" w:eastAsia="zh-CN" w:bidi="ar-SA"/>
        </w:rPr>
        <w:t>经预测，本项目可能造成的水土流失总量为</w:t>
      </w:r>
      <w:r>
        <w:rPr>
          <w:rFonts w:hint="eastAsia" w:ascii="Times New Roman" w:hAnsi="Times New Roman" w:cs="Times New Roman"/>
          <w:color w:val="0000FF"/>
          <w:kern w:val="2"/>
          <w:sz w:val="24"/>
          <w:szCs w:val="24"/>
          <w:lang w:val="en-US" w:eastAsia="zh-CN" w:bidi="ar-SA"/>
        </w:rPr>
        <w:t>19.94</w:t>
      </w:r>
      <w:r>
        <w:rPr>
          <w:rFonts w:hint="default" w:ascii="Times New Roman" w:hAnsi="Times New Roman" w:eastAsia="仿宋_GB2312" w:cs="Times New Roman"/>
          <w:color w:val="0000FF"/>
          <w:kern w:val="2"/>
          <w:sz w:val="24"/>
          <w:szCs w:val="24"/>
          <w:lang w:val="en-US" w:eastAsia="zh-CN" w:bidi="ar-SA"/>
        </w:rPr>
        <w:t>t。</w:t>
      </w:r>
    </w:p>
    <w:p w14:paraId="3C8452FC">
      <w:pPr>
        <w:pStyle w:val="3"/>
        <w:bidi w:val="0"/>
        <w:rPr>
          <w:rFonts w:hint="default"/>
          <w:color w:val="auto"/>
        </w:rPr>
      </w:pPr>
      <w:bookmarkStart w:id="160" w:name="_Toc1020"/>
      <w:bookmarkStart w:id="161" w:name="_Toc3739"/>
      <w:bookmarkStart w:id="162" w:name="_Toc22147"/>
      <w:bookmarkStart w:id="163" w:name="_Toc19838"/>
      <w:bookmarkStart w:id="164" w:name="_Toc27842"/>
      <w:bookmarkStart w:id="165" w:name="_Toc18464"/>
      <w:bookmarkStart w:id="166" w:name="_Toc7267"/>
      <w:bookmarkStart w:id="167" w:name="_Toc25032"/>
      <w:bookmarkStart w:id="168" w:name="_Toc22761"/>
      <w:bookmarkStart w:id="169" w:name="_Toc10716"/>
      <w:bookmarkStart w:id="170" w:name="_Toc29829"/>
      <w:bookmarkStart w:id="171" w:name="_Toc13746"/>
      <w:bookmarkStart w:id="172" w:name="_Toc9023"/>
      <w:r>
        <w:rPr>
          <w:rFonts w:hint="default"/>
          <w:color w:val="auto"/>
        </w:rPr>
        <w:t>1.</w:t>
      </w:r>
      <w:r>
        <w:rPr>
          <w:rFonts w:hint="eastAsia"/>
          <w:color w:val="auto"/>
          <w:lang w:val="en-US" w:eastAsia="zh-CN"/>
        </w:rPr>
        <w:t>7</w:t>
      </w:r>
      <w:r>
        <w:rPr>
          <w:rFonts w:hint="default"/>
          <w:color w:val="auto"/>
        </w:rPr>
        <w:t>水土保持措施布设成果</w:t>
      </w:r>
      <w:bookmarkEnd w:id="160"/>
      <w:bookmarkEnd w:id="161"/>
      <w:bookmarkEnd w:id="162"/>
      <w:bookmarkEnd w:id="163"/>
      <w:bookmarkEnd w:id="164"/>
      <w:bookmarkEnd w:id="165"/>
      <w:bookmarkEnd w:id="166"/>
      <w:bookmarkEnd w:id="167"/>
      <w:bookmarkEnd w:id="168"/>
      <w:bookmarkEnd w:id="169"/>
      <w:bookmarkEnd w:id="170"/>
      <w:bookmarkEnd w:id="171"/>
      <w:bookmarkEnd w:id="172"/>
    </w:p>
    <w:p w14:paraId="1228D4E9">
      <w:pPr>
        <w:pStyle w:val="17"/>
        <w:spacing w:after="0" w:line="360" w:lineRule="auto"/>
        <w:ind w:left="0" w:leftChars="0" w:firstLine="48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本方案水土流失防治分区划分为构建筑物工程区、绿化工程区和</w:t>
      </w:r>
      <w:r>
        <w:rPr>
          <w:rFonts w:hint="eastAsia" w:eastAsia="仿宋_GB2312" w:cs="Times New Roman"/>
          <w:color w:val="auto"/>
          <w:sz w:val="24"/>
          <w:lang w:eastAsia="zh-CN"/>
        </w:rPr>
        <w:t>道路</w:t>
      </w:r>
      <w:r>
        <w:rPr>
          <w:rFonts w:hint="default" w:ascii="Times New Roman" w:hAnsi="Times New Roman" w:eastAsia="仿宋_GB2312" w:cs="Times New Roman"/>
          <w:color w:val="auto"/>
          <w:sz w:val="24"/>
        </w:rPr>
        <w:t>硬化工程区</w:t>
      </w:r>
      <w:r>
        <w:rPr>
          <w:rFonts w:hint="eastAsia" w:eastAsia="仿宋_GB2312" w:cs="Times New Roman"/>
          <w:color w:val="auto"/>
          <w:sz w:val="24"/>
          <w:lang w:val="en-US" w:eastAsia="zh-CN"/>
        </w:rPr>
        <w:t>3</w:t>
      </w:r>
      <w:r>
        <w:rPr>
          <w:rFonts w:hint="eastAsia" w:ascii="Times New Roman" w:hAnsi="Times New Roman" w:eastAsia="仿宋_GB2312" w:cs="Times New Roman"/>
          <w:color w:val="auto"/>
          <w:sz w:val="24"/>
          <w:lang w:val="en-US" w:eastAsia="zh-CN"/>
        </w:rPr>
        <w:t>个一级分区</w:t>
      </w:r>
      <w:r>
        <w:rPr>
          <w:rFonts w:hint="default" w:ascii="Times New Roman" w:hAnsi="Times New Roman" w:eastAsia="仿宋_GB2312" w:cs="Times New Roman"/>
          <w:color w:val="auto"/>
          <w:sz w:val="24"/>
        </w:rPr>
        <w:t>。根据本项目建设特点、施工布置和施工方法及工艺，主要采取工程措施、植物措施与临时措施相结合的防治体系，方案针对主体工程水土保持设计的不足和缺项进行补充完善。</w:t>
      </w:r>
    </w:p>
    <w:p w14:paraId="1FB3044F">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根据现行勘查，本项目工程区</w:t>
      </w:r>
      <w:r>
        <w:rPr>
          <w:rFonts w:hint="eastAsia" w:eastAsia="仿宋_GB2312" w:cs="Times New Roman"/>
          <w:color w:val="auto"/>
          <w:sz w:val="24"/>
          <w:lang w:eastAsia="zh-CN"/>
        </w:rPr>
        <w:t>已</w:t>
      </w:r>
      <w:r>
        <w:rPr>
          <w:rFonts w:hint="default" w:ascii="Times New Roman" w:hAnsi="Times New Roman" w:eastAsia="仿宋_GB2312" w:cs="Times New Roman"/>
          <w:color w:val="auto"/>
          <w:sz w:val="24"/>
        </w:rPr>
        <w:t>开工建设，</w:t>
      </w:r>
      <w:r>
        <w:rPr>
          <w:rFonts w:hint="eastAsia" w:eastAsia="仿宋_GB2312" w:cs="Times New Roman"/>
          <w:color w:val="auto"/>
          <w:sz w:val="24"/>
          <w:lang w:eastAsia="zh-CN"/>
        </w:rPr>
        <w:t>工程前期剥离的表土堆放于场地东侧绿化区域内，</w:t>
      </w:r>
      <w:r>
        <w:rPr>
          <w:rFonts w:hint="default" w:ascii="Times New Roman" w:hAnsi="Times New Roman" w:eastAsia="仿宋_GB2312" w:cs="Times New Roman"/>
          <w:color w:val="auto"/>
          <w:sz w:val="24"/>
        </w:rPr>
        <w:t>其水土流失主要时段在施工期，基础开挖面以及工程建设过程中散落废弃的建筑材料、土石渣料等因在施工期受雨水的冲刷产生水土流失。</w:t>
      </w:r>
      <w:r>
        <w:rPr>
          <w:rFonts w:hint="eastAsia" w:eastAsia="仿宋_GB2312" w:cs="Times New Roman"/>
          <w:color w:val="auto"/>
          <w:sz w:val="24"/>
          <w:lang w:eastAsia="zh-CN"/>
        </w:rPr>
        <w:t>主体设计的防护措施有表土剥离及回覆、排水沟和植物措施等，主体设计缺少施工期的临时防护措施，方案予以补充</w:t>
      </w:r>
      <w:r>
        <w:rPr>
          <w:rFonts w:hint="default" w:ascii="Times New Roman" w:hAnsi="Times New Roman" w:eastAsia="仿宋_GB2312" w:cs="Times New Roman"/>
          <w:color w:val="auto"/>
          <w:sz w:val="24"/>
        </w:rPr>
        <w:t>。</w:t>
      </w:r>
    </w:p>
    <w:p w14:paraId="720D906F">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textAlignment w:val="auto"/>
        <w:rPr>
          <w:rFonts w:hint="default" w:ascii="Times New Roman" w:hAnsi="Times New Roman" w:eastAsia="仿宋_GB2312" w:cs="Times New Roman"/>
          <w:b/>
          <w:bCs/>
          <w:color w:val="auto"/>
          <w:sz w:val="24"/>
          <w:lang w:eastAsia="zh-CN"/>
        </w:rPr>
      </w:pPr>
      <w:r>
        <w:rPr>
          <w:rFonts w:hint="eastAsia"/>
          <w:color w:val="auto"/>
          <w:lang w:val="en-US" w:eastAsia="zh-CN"/>
        </w:rPr>
        <w:t xml:space="preserve">  </w:t>
      </w:r>
      <w:r>
        <w:rPr>
          <w:rFonts w:hint="default" w:ascii="Times New Roman" w:hAnsi="Times New Roman" w:eastAsia="仿宋_GB2312" w:cs="Times New Roman"/>
          <w:b/>
          <w:bCs/>
          <w:color w:val="auto"/>
          <w:sz w:val="24"/>
          <w:lang w:eastAsia="zh-CN"/>
        </w:rPr>
        <w:t>一</w:t>
      </w:r>
      <w:r>
        <w:rPr>
          <w:rFonts w:hint="default" w:ascii="Times New Roman" w:hAnsi="Times New Roman" w:eastAsia="仿宋_GB2312" w:cs="Times New Roman"/>
          <w:b/>
          <w:bCs/>
          <w:color w:val="auto"/>
          <w:sz w:val="24"/>
        </w:rPr>
        <w:t>、</w:t>
      </w:r>
      <w:r>
        <w:rPr>
          <w:rFonts w:hint="eastAsia" w:eastAsia="仿宋_GB2312" w:cs="Times New Roman"/>
          <w:b/>
          <w:bCs/>
          <w:color w:val="auto"/>
          <w:sz w:val="24"/>
          <w:lang w:eastAsia="zh-CN"/>
        </w:rPr>
        <w:t>构建筑物工程区</w:t>
      </w:r>
    </w:p>
    <w:p w14:paraId="572621FD">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rPr>
          <w:rFonts w:hint="default" w:ascii="Times New Roman" w:hAnsi="Times New Roman" w:eastAsia="仿宋_GB2312" w:cs="Times New Roman"/>
          <w:b/>
          <w:bCs/>
          <w:color w:val="auto"/>
          <w:sz w:val="24"/>
          <w:lang w:val="en-US" w:eastAsia="zh-CN"/>
        </w:rPr>
      </w:pPr>
      <w:r>
        <w:rPr>
          <w:rFonts w:hint="eastAsia" w:eastAsia="仿宋_GB2312" w:cs="Times New Roman"/>
          <w:b/>
          <w:bCs/>
          <w:color w:val="auto"/>
          <w:sz w:val="24"/>
          <w:lang w:val="en-US" w:eastAsia="zh-CN"/>
        </w:rPr>
        <w:t>1</w:t>
      </w:r>
      <w:r>
        <w:rPr>
          <w:rFonts w:hint="default" w:ascii="Times New Roman" w:hAnsi="Times New Roman" w:eastAsia="仿宋_GB2312" w:cs="Times New Roman"/>
          <w:b/>
          <w:bCs/>
          <w:color w:val="auto"/>
          <w:sz w:val="24"/>
          <w:lang w:val="en-US" w:eastAsia="zh-CN"/>
        </w:rPr>
        <w:t>、</w:t>
      </w:r>
      <w:r>
        <w:rPr>
          <w:rFonts w:hint="eastAsia" w:ascii="Times New Roman" w:hAnsi="Times New Roman" w:eastAsia="仿宋_GB2312" w:cs="Times New Roman"/>
          <w:b/>
          <w:bCs/>
          <w:color w:val="auto"/>
          <w:sz w:val="24"/>
          <w:lang w:val="en-US" w:eastAsia="zh-CN"/>
        </w:rPr>
        <w:t>工程</w:t>
      </w:r>
      <w:r>
        <w:rPr>
          <w:rFonts w:hint="default" w:ascii="Times New Roman" w:hAnsi="Times New Roman" w:eastAsia="仿宋_GB2312" w:cs="Times New Roman"/>
          <w:b/>
          <w:bCs/>
          <w:color w:val="auto"/>
          <w:sz w:val="24"/>
          <w:lang w:val="en-US" w:eastAsia="zh-CN"/>
        </w:rPr>
        <w:t>措施</w:t>
      </w:r>
    </w:p>
    <w:p w14:paraId="6005A967">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Times New Roman" w:hAnsi="Times New Roman" w:eastAsia="仿宋_GB2312" w:cs="Times New Roman"/>
          <w:b/>
          <w:bCs/>
          <w:color w:val="auto"/>
          <w:sz w:val="24"/>
          <w:lang w:val="en-US" w:eastAsia="zh-CN"/>
        </w:rPr>
      </w:pPr>
      <w:r>
        <w:rPr>
          <w:rFonts w:hint="default" w:ascii="Times New Roman" w:hAnsi="Times New Roman" w:eastAsia="仿宋_GB2312" w:cs="Times New Roman"/>
          <w:color w:val="auto"/>
          <w:sz w:val="24"/>
        </w:rPr>
        <w:t>①</w:t>
      </w:r>
      <w:r>
        <w:rPr>
          <w:rFonts w:hint="eastAsia" w:eastAsia="仿宋_GB2312" w:cs="Times New Roman"/>
          <w:color w:val="auto"/>
          <w:sz w:val="24"/>
          <w:lang w:eastAsia="zh-CN"/>
        </w:rPr>
        <w:t>主体设计</w:t>
      </w:r>
    </w:p>
    <w:p w14:paraId="1E1AC457">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eastAsia="仿宋_GB2312" w:cs="Times New Roman"/>
          <w:b/>
          <w:bCs/>
          <w:color w:val="auto"/>
          <w:sz w:val="24"/>
          <w:vertAlign w:val="baseline"/>
          <w:lang w:val="en-US" w:eastAsia="zh-CN"/>
        </w:rPr>
      </w:pPr>
      <w:r>
        <w:rPr>
          <w:rFonts w:hint="eastAsia" w:eastAsia="仿宋_GB2312" w:cs="Times New Roman"/>
          <w:b w:val="0"/>
          <w:bCs w:val="0"/>
          <w:color w:val="auto"/>
          <w:sz w:val="24"/>
          <w:lang w:val="en-US" w:eastAsia="zh-CN"/>
        </w:rPr>
        <w:t>表土剥离0.07万m</w:t>
      </w:r>
      <w:r>
        <w:rPr>
          <w:rFonts w:hint="eastAsia" w:eastAsia="仿宋_GB2312" w:cs="Times New Roman"/>
          <w:b w:val="0"/>
          <w:bCs w:val="0"/>
          <w:color w:val="auto"/>
          <w:sz w:val="24"/>
          <w:vertAlign w:val="superscript"/>
          <w:lang w:val="en-US" w:eastAsia="zh-CN"/>
        </w:rPr>
        <w:t>3</w:t>
      </w:r>
      <w:r>
        <w:rPr>
          <w:rFonts w:hint="eastAsia" w:eastAsia="仿宋_GB2312" w:cs="Times New Roman"/>
          <w:b w:val="0"/>
          <w:bCs w:val="0"/>
          <w:color w:val="auto"/>
          <w:sz w:val="24"/>
          <w:vertAlign w:val="baseline"/>
          <w:lang w:val="en-US" w:eastAsia="zh-CN"/>
        </w:rPr>
        <w:t>。</w:t>
      </w:r>
    </w:p>
    <w:p w14:paraId="6F617D1B">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rPr>
          <w:rFonts w:hint="default" w:ascii="Times New Roman" w:hAnsi="Times New Roman" w:eastAsia="仿宋_GB2312" w:cs="Times New Roman"/>
          <w:b/>
          <w:bCs/>
          <w:color w:val="auto"/>
          <w:sz w:val="24"/>
          <w:lang w:val="en-US" w:eastAsia="zh-CN"/>
        </w:rPr>
      </w:pPr>
      <w:r>
        <w:rPr>
          <w:rFonts w:hint="eastAsia" w:eastAsia="仿宋_GB2312" w:cs="Times New Roman"/>
          <w:b/>
          <w:bCs/>
          <w:color w:val="auto"/>
          <w:sz w:val="24"/>
          <w:lang w:val="en-US" w:eastAsia="zh-CN"/>
        </w:rPr>
        <w:t>2</w:t>
      </w:r>
      <w:r>
        <w:rPr>
          <w:rFonts w:hint="default" w:ascii="Times New Roman" w:hAnsi="Times New Roman" w:eastAsia="仿宋_GB2312" w:cs="Times New Roman"/>
          <w:b/>
          <w:bCs/>
          <w:color w:val="auto"/>
          <w:sz w:val="24"/>
          <w:lang w:val="en-US" w:eastAsia="zh-CN"/>
        </w:rPr>
        <w:t>、</w:t>
      </w:r>
      <w:r>
        <w:rPr>
          <w:rFonts w:hint="eastAsia" w:ascii="Times New Roman" w:hAnsi="Times New Roman" w:eastAsia="仿宋_GB2312" w:cs="Times New Roman"/>
          <w:b/>
          <w:bCs/>
          <w:color w:val="auto"/>
          <w:sz w:val="24"/>
          <w:lang w:val="en-US" w:eastAsia="zh-CN"/>
        </w:rPr>
        <w:t>临时</w:t>
      </w:r>
      <w:r>
        <w:rPr>
          <w:rFonts w:hint="default" w:ascii="Times New Roman" w:hAnsi="Times New Roman" w:eastAsia="仿宋_GB2312" w:cs="Times New Roman"/>
          <w:b/>
          <w:bCs/>
          <w:color w:val="auto"/>
          <w:sz w:val="24"/>
          <w:lang w:val="en-US" w:eastAsia="zh-CN"/>
        </w:rPr>
        <w:t>措施</w:t>
      </w:r>
    </w:p>
    <w:p w14:paraId="6BC240EC">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①方案新增</w:t>
      </w:r>
    </w:p>
    <w:p w14:paraId="46550E41">
      <w:pPr>
        <w:pStyle w:val="17"/>
        <w:spacing w:after="0" w:line="360" w:lineRule="auto"/>
        <w:ind w:left="0" w:leftChars="0" w:firstLine="480"/>
        <w:rPr>
          <w:rFonts w:hint="eastAsia" w:eastAsia="仿宋_GB2312" w:cs="Times New Roman"/>
          <w:color w:val="auto"/>
          <w:sz w:val="24"/>
          <w:vertAlign w:val="baseline"/>
          <w:lang w:val="en-US" w:eastAsia="zh-CN"/>
        </w:rPr>
      </w:pPr>
      <w:r>
        <w:rPr>
          <w:rFonts w:hint="eastAsia" w:eastAsia="仿宋_GB2312" w:cs="Times New Roman"/>
          <w:color w:val="auto"/>
          <w:sz w:val="24"/>
          <w:vertAlign w:val="baseline"/>
          <w:lang w:val="en-US" w:eastAsia="zh-CN"/>
        </w:rPr>
        <w:t>防雨布</w:t>
      </w:r>
      <w:r>
        <w:rPr>
          <w:rFonts w:hint="default" w:ascii="Times New Roman" w:hAnsi="Times New Roman" w:eastAsia="仿宋_GB2312" w:cs="Times New Roman"/>
          <w:color w:val="auto"/>
          <w:sz w:val="24"/>
          <w:vertAlign w:val="baseline"/>
          <w:lang w:val="en-US" w:eastAsia="zh-CN"/>
        </w:rPr>
        <w:t>遮盖</w:t>
      </w:r>
      <w:r>
        <w:rPr>
          <w:rFonts w:hint="eastAsia" w:eastAsia="仿宋_GB2312" w:cs="Times New Roman"/>
          <w:color w:val="auto"/>
          <w:sz w:val="24"/>
          <w:vertAlign w:val="baseline"/>
          <w:lang w:val="en-US" w:eastAsia="zh-CN"/>
        </w:rPr>
        <w:t>2000</w:t>
      </w:r>
      <w:r>
        <w:rPr>
          <w:rFonts w:hint="default" w:ascii="Times New Roman" w:hAnsi="Times New Roman" w:eastAsia="仿宋_GB2312" w:cs="Times New Roman"/>
          <w:color w:val="auto"/>
          <w:sz w:val="24"/>
          <w:lang w:val="en-US" w:eastAsia="zh-CN"/>
        </w:rPr>
        <w:t>m</w:t>
      </w:r>
      <w:r>
        <w:rPr>
          <w:rFonts w:hint="default" w:ascii="Times New Roman" w:hAnsi="Times New Roman" w:eastAsia="仿宋_GB2312" w:cs="Times New Roman"/>
          <w:color w:val="auto"/>
          <w:sz w:val="24"/>
          <w:vertAlign w:val="superscript"/>
          <w:lang w:val="en-US" w:eastAsia="zh-CN"/>
        </w:rPr>
        <w:t>2</w:t>
      </w:r>
      <w:r>
        <w:rPr>
          <w:rFonts w:hint="eastAsia" w:eastAsia="仿宋_GB2312" w:cs="Times New Roman"/>
          <w:color w:val="auto"/>
          <w:sz w:val="24"/>
          <w:vertAlign w:val="baseline"/>
          <w:lang w:val="en-US" w:eastAsia="zh-CN"/>
        </w:rPr>
        <w:t>，土质排水沟200m。</w:t>
      </w:r>
    </w:p>
    <w:p w14:paraId="201E5A1C">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textAlignment w:val="auto"/>
        <w:rPr>
          <w:rFonts w:hint="default" w:ascii="Times New Roman" w:hAnsi="Times New Roman" w:eastAsia="仿宋_GB2312" w:cs="Times New Roman"/>
          <w:b/>
          <w:bCs/>
          <w:color w:val="auto"/>
          <w:sz w:val="24"/>
          <w:lang w:eastAsia="zh-CN"/>
        </w:rPr>
      </w:pPr>
      <w:r>
        <w:rPr>
          <w:rFonts w:hint="eastAsia"/>
          <w:color w:val="auto"/>
          <w:lang w:val="en-US" w:eastAsia="zh-CN"/>
        </w:rPr>
        <w:t xml:space="preserve">  </w:t>
      </w:r>
      <w:r>
        <w:rPr>
          <w:rFonts w:hint="eastAsia" w:ascii="Times New Roman" w:hAnsi="Times New Roman" w:eastAsia="仿宋_GB2312" w:cs="Times New Roman"/>
          <w:b/>
          <w:bCs/>
          <w:color w:val="auto"/>
          <w:sz w:val="24"/>
          <w:lang w:eastAsia="zh-CN"/>
        </w:rPr>
        <w:t>二</w:t>
      </w:r>
      <w:r>
        <w:rPr>
          <w:rFonts w:hint="default" w:ascii="Times New Roman" w:hAnsi="Times New Roman" w:eastAsia="仿宋_GB2312" w:cs="Times New Roman"/>
          <w:b/>
          <w:bCs/>
          <w:color w:val="auto"/>
          <w:sz w:val="24"/>
        </w:rPr>
        <w:t>、</w:t>
      </w:r>
      <w:r>
        <w:rPr>
          <w:rFonts w:hint="eastAsia" w:ascii="Times New Roman" w:hAnsi="Times New Roman" w:eastAsia="仿宋_GB2312" w:cs="Times New Roman"/>
          <w:b/>
          <w:bCs/>
          <w:color w:val="auto"/>
          <w:sz w:val="24"/>
          <w:lang w:eastAsia="zh-CN"/>
        </w:rPr>
        <w:t>道路硬化</w:t>
      </w:r>
      <w:r>
        <w:rPr>
          <w:rFonts w:hint="eastAsia" w:eastAsia="仿宋_GB2312" w:cs="Times New Roman"/>
          <w:b/>
          <w:bCs/>
          <w:color w:val="auto"/>
          <w:sz w:val="24"/>
          <w:lang w:eastAsia="zh-CN"/>
        </w:rPr>
        <w:t>工程区</w:t>
      </w:r>
    </w:p>
    <w:p w14:paraId="4C984E42">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仿宋_GB2312" w:cs="Times New Roman"/>
          <w:color w:val="auto"/>
          <w:sz w:val="24"/>
          <w:lang w:val="en-US" w:eastAsia="zh-CN"/>
        </w:rPr>
      </w:pPr>
      <w:r>
        <w:rPr>
          <w:rFonts w:hint="eastAsia" w:eastAsia="仿宋_GB2312" w:cs="Times New Roman"/>
          <w:color w:val="auto"/>
          <w:sz w:val="24"/>
          <w:lang w:val="en-US" w:eastAsia="zh-CN"/>
        </w:rPr>
        <w:t>本项目的道路工程区已建设完成，由南部县优质粮油示范区建设项目实施，道路工程区实施了排水沟和挡土墙等措施。本次施工范围只包含构筑物施工和绿化工程施工，不对已修建的道路工程进行扰动，因此方案不对道路工程区补充水土保持措施。</w:t>
      </w:r>
    </w:p>
    <w:p w14:paraId="231649DC">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textAlignment w:val="auto"/>
        <w:rPr>
          <w:rFonts w:hint="default" w:ascii="Times New Roman" w:hAnsi="Times New Roman" w:eastAsia="仿宋_GB2312" w:cs="Times New Roman"/>
          <w:b/>
          <w:bCs/>
          <w:color w:val="auto"/>
          <w:sz w:val="24"/>
          <w:lang w:eastAsia="zh-CN"/>
        </w:rPr>
      </w:pPr>
      <w:r>
        <w:rPr>
          <w:rFonts w:hint="eastAsia"/>
          <w:color w:val="auto"/>
          <w:lang w:val="en-US" w:eastAsia="zh-CN"/>
        </w:rPr>
        <w:t xml:space="preserve">  </w:t>
      </w:r>
      <w:r>
        <w:rPr>
          <w:rFonts w:hint="eastAsia" w:ascii="Times New Roman" w:hAnsi="Times New Roman" w:eastAsia="仿宋_GB2312" w:cs="Times New Roman"/>
          <w:b/>
          <w:bCs/>
          <w:color w:val="auto"/>
          <w:sz w:val="24"/>
          <w:lang w:eastAsia="zh-CN"/>
        </w:rPr>
        <w:t>三</w:t>
      </w:r>
      <w:r>
        <w:rPr>
          <w:rFonts w:hint="default" w:ascii="Times New Roman" w:hAnsi="Times New Roman" w:eastAsia="仿宋_GB2312" w:cs="Times New Roman"/>
          <w:b/>
          <w:bCs/>
          <w:color w:val="auto"/>
          <w:sz w:val="24"/>
        </w:rPr>
        <w:t>、</w:t>
      </w:r>
      <w:r>
        <w:rPr>
          <w:rFonts w:hint="eastAsia" w:ascii="Times New Roman" w:hAnsi="Times New Roman" w:eastAsia="仿宋_GB2312" w:cs="Times New Roman"/>
          <w:b/>
          <w:bCs/>
          <w:color w:val="auto"/>
          <w:sz w:val="24"/>
          <w:lang w:eastAsia="zh-CN"/>
        </w:rPr>
        <w:t>绿化</w:t>
      </w:r>
      <w:r>
        <w:rPr>
          <w:rFonts w:hint="eastAsia" w:eastAsia="仿宋_GB2312" w:cs="Times New Roman"/>
          <w:b/>
          <w:bCs/>
          <w:color w:val="auto"/>
          <w:sz w:val="24"/>
          <w:lang w:eastAsia="zh-CN"/>
        </w:rPr>
        <w:t>工程区</w:t>
      </w:r>
    </w:p>
    <w:p w14:paraId="3C66CE3C">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rPr>
          <w:rFonts w:hint="default" w:ascii="Times New Roman" w:hAnsi="Times New Roman" w:eastAsia="仿宋_GB2312" w:cs="Times New Roman"/>
          <w:b/>
          <w:bCs/>
          <w:color w:val="auto"/>
          <w:sz w:val="24"/>
          <w:lang w:val="en-US" w:eastAsia="zh-CN"/>
        </w:rPr>
      </w:pPr>
      <w:r>
        <w:rPr>
          <w:rFonts w:hint="default" w:ascii="Times New Roman" w:hAnsi="Times New Roman" w:eastAsia="仿宋_GB2312" w:cs="Times New Roman"/>
          <w:b/>
          <w:bCs/>
          <w:color w:val="auto"/>
          <w:sz w:val="24"/>
          <w:lang w:val="en-US" w:eastAsia="zh-CN"/>
        </w:rPr>
        <w:t>1、工程措施</w:t>
      </w:r>
    </w:p>
    <w:p w14:paraId="42CF9D1F">
      <w:pPr>
        <w:pStyle w:val="17"/>
        <w:spacing w:after="0" w:line="360" w:lineRule="auto"/>
        <w:ind w:left="0" w:leftChars="0" w:firstLine="48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①主体设计</w:t>
      </w:r>
    </w:p>
    <w:p w14:paraId="7E36871F">
      <w:pPr>
        <w:pStyle w:val="17"/>
        <w:spacing w:after="0" w:line="360" w:lineRule="auto"/>
        <w:ind w:left="0" w:leftChars="0" w:firstLine="480"/>
        <w:rPr>
          <w:rFonts w:hint="default" w:ascii="Times New Roman" w:hAnsi="Times New Roman" w:eastAsia="仿宋_GB2312" w:cs="Times New Roman"/>
          <w:color w:val="auto"/>
          <w:sz w:val="24"/>
          <w:vertAlign w:val="baseline"/>
          <w:lang w:val="en-US" w:eastAsia="zh-CN"/>
        </w:rPr>
      </w:pPr>
      <w:r>
        <w:rPr>
          <w:rFonts w:hint="eastAsia" w:eastAsia="仿宋_GB2312" w:cs="Times New Roman"/>
          <w:color w:val="auto"/>
          <w:sz w:val="24"/>
          <w:lang w:eastAsia="zh-CN"/>
        </w:rPr>
        <w:t>表土剥离</w:t>
      </w:r>
      <w:r>
        <w:rPr>
          <w:rFonts w:hint="eastAsia" w:eastAsia="仿宋_GB2312" w:cs="Times New Roman"/>
          <w:color w:val="auto"/>
          <w:sz w:val="24"/>
          <w:lang w:val="en-US" w:eastAsia="zh-CN"/>
        </w:rPr>
        <w:t>0.06</w:t>
      </w:r>
      <w:r>
        <w:rPr>
          <w:rFonts w:hint="eastAsia" w:eastAsia="仿宋_GB2312" w:cs="Times New Roman"/>
          <w:b w:val="0"/>
          <w:bCs w:val="0"/>
          <w:color w:val="auto"/>
          <w:sz w:val="24"/>
          <w:lang w:val="en-US" w:eastAsia="zh-CN"/>
        </w:rPr>
        <w:t>万m</w:t>
      </w:r>
      <w:r>
        <w:rPr>
          <w:rFonts w:hint="eastAsia" w:eastAsia="仿宋_GB2312" w:cs="Times New Roman"/>
          <w:b w:val="0"/>
          <w:bCs w:val="0"/>
          <w:color w:val="auto"/>
          <w:sz w:val="24"/>
          <w:vertAlign w:val="superscript"/>
          <w:lang w:val="en-US" w:eastAsia="zh-CN"/>
        </w:rPr>
        <w:t>3</w:t>
      </w:r>
      <w:r>
        <w:rPr>
          <w:rFonts w:hint="eastAsia" w:eastAsia="仿宋_GB2312" w:cs="Times New Roman"/>
          <w:color w:val="auto"/>
          <w:sz w:val="24"/>
          <w:vertAlign w:val="baseline"/>
          <w:lang w:val="en-US" w:eastAsia="zh-CN"/>
        </w:rPr>
        <w:t>，表土回覆0.13</w:t>
      </w:r>
      <w:r>
        <w:rPr>
          <w:rFonts w:hint="eastAsia" w:eastAsia="仿宋_GB2312" w:cs="Times New Roman"/>
          <w:b w:val="0"/>
          <w:bCs w:val="0"/>
          <w:color w:val="auto"/>
          <w:sz w:val="24"/>
          <w:lang w:val="en-US" w:eastAsia="zh-CN"/>
        </w:rPr>
        <w:t>万m</w:t>
      </w:r>
      <w:r>
        <w:rPr>
          <w:rFonts w:hint="eastAsia" w:eastAsia="仿宋_GB2312" w:cs="Times New Roman"/>
          <w:b w:val="0"/>
          <w:bCs w:val="0"/>
          <w:color w:val="auto"/>
          <w:sz w:val="24"/>
          <w:vertAlign w:val="superscript"/>
          <w:lang w:val="en-US" w:eastAsia="zh-CN"/>
        </w:rPr>
        <w:t>3</w:t>
      </w:r>
      <w:r>
        <w:rPr>
          <w:rFonts w:hint="eastAsia" w:eastAsia="仿宋_GB2312" w:cs="Times New Roman"/>
          <w:b w:val="0"/>
          <w:bCs w:val="0"/>
          <w:color w:val="auto"/>
          <w:sz w:val="24"/>
          <w:vertAlign w:val="baseline"/>
          <w:lang w:val="en-US" w:eastAsia="zh-CN"/>
        </w:rPr>
        <w:t>。</w:t>
      </w:r>
    </w:p>
    <w:p w14:paraId="0AF4FB9D">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rPr>
          <w:rFonts w:hint="eastAsia" w:ascii="Times New Roman" w:hAnsi="Times New Roman" w:eastAsia="仿宋_GB2312" w:cs="Times New Roman"/>
          <w:b/>
          <w:bCs/>
          <w:color w:val="auto"/>
          <w:sz w:val="24"/>
          <w:lang w:val="en-US" w:eastAsia="zh-CN"/>
        </w:rPr>
      </w:pPr>
      <w:r>
        <w:rPr>
          <w:rFonts w:hint="eastAsia" w:ascii="Times New Roman" w:hAnsi="Times New Roman" w:eastAsia="仿宋_GB2312" w:cs="Times New Roman"/>
          <w:b/>
          <w:bCs/>
          <w:color w:val="auto"/>
          <w:sz w:val="24"/>
          <w:lang w:val="en-US" w:eastAsia="zh-CN"/>
        </w:rPr>
        <w:t>2、植物措施</w:t>
      </w:r>
    </w:p>
    <w:p w14:paraId="3587173E">
      <w:pPr>
        <w:pStyle w:val="17"/>
        <w:spacing w:after="0" w:line="360" w:lineRule="auto"/>
        <w:ind w:left="0" w:leftChars="0" w:firstLine="48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①主体设计</w:t>
      </w:r>
    </w:p>
    <w:p w14:paraId="0F10F48C">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Times New Roman" w:hAnsi="Times New Roman" w:eastAsia="仿宋_GB2312" w:cs="Times New Roman"/>
          <w:b w:val="0"/>
          <w:bCs w:val="0"/>
          <w:color w:val="auto"/>
          <w:sz w:val="24"/>
          <w:vertAlign w:val="baseline"/>
          <w:lang w:val="en-US" w:eastAsia="zh-CN"/>
        </w:rPr>
      </w:pPr>
      <w:r>
        <w:rPr>
          <w:rFonts w:hint="eastAsia" w:eastAsia="仿宋_GB2312" w:cs="Times New Roman"/>
          <w:b w:val="0"/>
          <w:bCs w:val="0"/>
          <w:color w:val="auto"/>
          <w:sz w:val="24"/>
          <w:lang w:val="en-US" w:eastAsia="zh-CN"/>
        </w:rPr>
        <w:t>撒播草籽</w:t>
      </w:r>
      <w:r>
        <w:rPr>
          <w:rFonts w:hint="eastAsia" w:ascii="Times New Roman" w:hAnsi="Times New Roman" w:eastAsia="仿宋_GB2312" w:cs="Times New Roman"/>
          <w:b w:val="0"/>
          <w:bCs w:val="0"/>
          <w:color w:val="auto"/>
          <w:sz w:val="24"/>
          <w:lang w:val="en-US" w:eastAsia="zh-CN"/>
        </w:rPr>
        <w:t>0.</w:t>
      </w:r>
      <w:r>
        <w:rPr>
          <w:rFonts w:hint="eastAsia" w:eastAsia="仿宋_GB2312" w:cs="Times New Roman"/>
          <w:b w:val="0"/>
          <w:bCs w:val="0"/>
          <w:color w:val="auto"/>
          <w:sz w:val="24"/>
          <w:lang w:val="en-US" w:eastAsia="zh-CN"/>
        </w:rPr>
        <w:t>40</w:t>
      </w:r>
      <w:r>
        <w:rPr>
          <w:rFonts w:hint="eastAsia" w:ascii="Times New Roman" w:hAnsi="Times New Roman" w:eastAsia="仿宋_GB2312" w:cs="Times New Roman"/>
          <w:b w:val="0"/>
          <w:bCs w:val="0"/>
          <w:color w:val="auto"/>
          <w:sz w:val="24"/>
          <w:lang w:val="en-US" w:eastAsia="zh-CN"/>
        </w:rPr>
        <w:t>hm</w:t>
      </w:r>
      <w:r>
        <w:rPr>
          <w:rFonts w:hint="eastAsia" w:ascii="Times New Roman" w:hAnsi="Times New Roman" w:eastAsia="仿宋_GB2312" w:cs="Times New Roman"/>
          <w:b w:val="0"/>
          <w:bCs w:val="0"/>
          <w:color w:val="auto"/>
          <w:sz w:val="24"/>
          <w:vertAlign w:val="superscript"/>
          <w:lang w:val="en-US" w:eastAsia="zh-CN"/>
        </w:rPr>
        <w:t>2</w:t>
      </w:r>
      <w:r>
        <w:rPr>
          <w:rFonts w:hint="eastAsia" w:ascii="Times New Roman" w:hAnsi="Times New Roman" w:eastAsia="仿宋_GB2312" w:cs="Times New Roman"/>
          <w:b w:val="0"/>
          <w:bCs w:val="0"/>
          <w:color w:val="auto"/>
          <w:sz w:val="24"/>
          <w:vertAlign w:val="baseline"/>
          <w:lang w:val="en-US" w:eastAsia="zh-CN"/>
        </w:rPr>
        <w:t>。</w:t>
      </w:r>
    </w:p>
    <w:p w14:paraId="31C55568">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rPr>
          <w:rFonts w:hint="default" w:ascii="Times New Roman" w:hAnsi="Times New Roman" w:eastAsia="仿宋_GB2312" w:cs="Times New Roman"/>
          <w:b/>
          <w:bCs/>
          <w:color w:val="auto"/>
          <w:sz w:val="24"/>
          <w:lang w:val="en-US" w:eastAsia="zh-CN"/>
        </w:rPr>
      </w:pPr>
      <w:r>
        <w:rPr>
          <w:rFonts w:hint="eastAsia" w:ascii="Times New Roman" w:hAnsi="Times New Roman" w:eastAsia="仿宋_GB2312" w:cs="Times New Roman"/>
          <w:b/>
          <w:bCs/>
          <w:color w:val="auto"/>
          <w:sz w:val="24"/>
          <w:lang w:val="en-US" w:eastAsia="zh-CN"/>
        </w:rPr>
        <w:t>3</w:t>
      </w:r>
      <w:r>
        <w:rPr>
          <w:rFonts w:hint="default" w:ascii="Times New Roman" w:hAnsi="Times New Roman" w:eastAsia="仿宋_GB2312" w:cs="Times New Roman"/>
          <w:b/>
          <w:bCs/>
          <w:color w:val="auto"/>
          <w:sz w:val="24"/>
          <w:lang w:val="en-US" w:eastAsia="zh-CN"/>
        </w:rPr>
        <w:t>、</w:t>
      </w:r>
      <w:r>
        <w:rPr>
          <w:rFonts w:hint="eastAsia" w:ascii="Times New Roman" w:hAnsi="Times New Roman" w:eastAsia="仿宋_GB2312" w:cs="Times New Roman"/>
          <w:b/>
          <w:bCs/>
          <w:color w:val="auto"/>
          <w:sz w:val="24"/>
          <w:lang w:val="en-US" w:eastAsia="zh-CN"/>
        </w:rPr>
        <w:t>临时</w:t>
      </w:r>
      <w:r>
        <w:rPr>
          <w:rFonts w:hint="default" w:ascii="Times New Roman" w:hAnsi="Times New Roman" w:eastAsia="仿宋_GB2312" w:cs="Times New Roman"/>
          <w:b/>
          <w:bCs/>
          <w:color w:val="auto"/>
          <w:sz w:val="24"/>
          <w:lang w:val="en-US" w:eastAsia="zh-CN"/>
        </w:rPr>
        <w:t>措施</w:t>
      </w:r>
    </w:p>
    <w:p w14:paraId="0CA6FBCA">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①方案新增</w:t>
      </w:r>
    </w:p>
    <w:p w14:paraId="030FEA78">
      <w:pPr>
        <w:pStyle w:val="17"/>
        <w:spacing w:after="0" w:line="360" w:lineRule="auto"/>
        <w:ind w:left="0" w:leftChars="0" w:firstLine="480"/>
        <w:rPr>
          <w:rFonts w:hint="eastAsia" w:eastAsia="仿宋_GB2312" w:cs="Times New Roman"/>
          <w:color w:val="auto"/>
          <w:sz w:val="24"/>
          <w:vertAlign w:val="baseline"/>
          <w:lang w:val="en-US" w:eastAsia="zh-CN"/>
        </w:rPr>
      </w:pPr>
      <w:r>
        <w:rPr>
          <w:rFonts w:hint="eastAsia" w:eastAsia="仿宋_GB2312" w:cs="Times New Roman"/>
          <w:color w:val="auto"/>
          <w:sz w:val="24"/>
          <w:vertAlign w:val="baseline"/>
          <w:lang w:val="en-US" w:eastAsia="zh-CN"/>
        </w:rPr>
        <w:t>防雨布</w:t>
      </w:r>
      <w:r>
        <w:rPr>
          <w:rFonts w:hint="default" w:ascii="Times New Roman" w:hAnsi="Times New Roman" w:eastAsia="仿宋_GB2312" w:cs="Times New Roman"/>
          <w:color w:val="auto"/>
          <w:sz w:val="24"/>
          <w:vertAlign w:val="baseline"/>
          <w:lang w:val="en-US" w:eastAsia="zh-CN"/>
        </w:rPr>
        <w:t>遮盖</w:t>
      </w:r>
      <w:r>
        <w:rPr>
          <w:rFonts w:hint="eastAsia" w:eastAsia="仿宋_GB2312" w:cs="Times New Roman"/>
          <w:color w:val="auto"/>
          <w:sz w:val="24"/>
          <w:vertAlign w:val="baseline"/>
          <w:lang w:val="en-US" w:eastAsia="zh-CN"/>
        </w:rPr>
        <w:t>40</w:t>
      </w:r>
      <w:r>
        <w:rPr>
          <w:rFonts w:hint="default" w:ascii="Times New Roman" w:hAnsi="Times New Roman" w:eastAsia="仿宋_GB2312" w:cs="Times New Roman"/>
          <w:color w:val="auto"/>
          <w:sz w:val="24"/>
          <w:vertAlign w:val="baseline"/>
          <w:lang w:val="en-US" w:eastAsia="zh-CN"/>
        </w:rPr>
        <w:t>00</w:t>
      </w:r>
      <w:r>
        <w:rPr>
          <w:rFonts w:hint="default" w:ascii="Times New Roman" w:hAnsi="Times New Roman" w:eastAsia="仿宋_GB2312" w:cs="Times New Roman"/>
          <w:color w:val="auto"/>
          <w:sz w:val="24"/>
          <w:lang w:val="en-US" w:eastAsia="zh-CN"/>
        </w:rPr>
        <w:t>m</w:t>
      </w:r>
      <w:r>
        <w:rPr>
          <w:rFonts w:hint="default" w:ascii="Times New Roman" w:hAnsi="Times New Roman" w:eastAsia="仿宋_GB2312" w:cs="Times New Roman"/>
          <w:color w:val="auto"/>
          <w:sz w:val="24"/>
          <w:vertAlign w:val="superscript"/>
          <w:lang w:val="en-US" w:eastAsia="zh-CN"/>
        </w:rPr>
        <w:t>2</w:t>
      </w:r>
      <w:r>
        <w:rPr>
          <w:rFonts w:hint="eastAsia" w:eastAsia="仿宋_GB2312" w:cs="Times New Roman"/>
          <w:color w:val="auto"/>
          <w:sz w:val="24"/>
          <w:vertAlign w:val="baseline"/>
          <w:lang w:val="en-US" w:eastAsia="zh-CN"/>
        </w:rPr>
        <w:t>。</w:t>
      </w:r>
    </w:p>
    <w:p w14:paraId="686DE2D8">
      <w:pPr>
        <w:pStyle w:val="3"/>
        <w:bidi w:val="0"/>
        <w:rPr>
          <w:rFonts w:hint="default"/>
          <w:color w:val="auto"/>
        </w:rPr>
      </w:pPr>
      <w:bookmarkStart w:id="173" w:name="_Toc32232"/>
      <w:bookmarkStart w:id="174" w:name="_Toc27039"/>
      <w:bookmarkStart w:id="175" w:name="_Toc14288"/>
      <w:bookmarkStart w:id="176" w:name="_Toc11615"/>
      <w:r>
        <w:rPr>
          <w:rFonts w:hint="default"/>
          <w:color w:val="auto"/>
        </w:rPr>
        <w:t>1.</w:t>
      </w:r>
      <w:r>
        <w:rPr>
          <w:rFonts w:hint="eastAsia"/>
          <w:color w:val="auto"/>
          <w:lang w:val="en-US" w:eastAsia="zh-CN"/>
        </w:rPr>
        <w:t>8</w:t>
      </w:r>
      <w:r>
        <w:rPr>
          <w:rFonts w:hint="default"/>
          <w:color w:val="auto"/>
        </w:rPr>
        <w:t>水土保持投资及效益分析成果</w:t>
      </w:r>
      <w:bookmarkEnd w:id="173"/>
      <w:bookmarkEnd w:id="174"/>
      <w:bookmarkEnd w:id="175"/>
      <w:bookmarkEnd w:id="176"/>
    </w:p>
    <w:p w14:paraId="509E2005">
      <w:pPr>
        <w:pStyle w:val="21"/>
        <w:spacing w:line="360" w:lineRule="auto"/>
        <w:ind w:firstLine="480"/>
        <w:rPr>
          <w:rFonts w:hint="default" w:ascii="Times New Roman" w:hAnsi="Times New Roman" w:eastAsia="仿宋_GB2312" w:cs="Times New Roman"/>
          <w:color w:val="auto"/>
          <w:lang w:eastAsia="zh-CN"/>
        </w:rPr>
      </w:pPr>
      <w:r>
        <w:rPr>
          <w:rFonts w:hint="default" w:ascii="Times New Roman" w:hAnsi="Times New Roman" w:eastAsia="仿宋_GB2312" w:cs="Times New Roman"/>
          <w:color w:val="auto"/>
          <w:szCs w:val="24"/>
        </w:rPr>
        <w:t>本项目水土保持工程总投资为</w:t>
      </w:r>
      <w:r>
        <w:rPr>
          <w:rFonts w:hint="eastAsia" w:ascii="Times New Roman" w:hAnsi="Times New Roman" w:eastAsia="仿宋_GB2312" w:cs="Times New Roman"/>
          <w:color w:val="auto"/>
          <w:szCs w:val="24"/>
          <w:lang w:val="en-US" w:eastAsia="zh-CN"/>
        </w:rPr>
        <w:t>14.76</w:t>
      </w:r>
      <w:r>
        <w:rPr>
          <w:rFonts w:hint="default" w:ascii="Times New Roman" w:hAnsi="Times New Roman" w:eastAsia="仿宋_GB2312" w:cs="Times New Roman"/>
          <w:color w:val="auto"/>
          <w:szCs w:val="24"/>
        </w:rPr>
        <w:t>万元（主体已列</w:t>
      </w:r>
      <w:r>
        <w:rPr>
          <w:rFonts w:hint="eastAsia" w:ascii="Times New Roman" w:hAnsi="Times New Roman" w:eastAsia="仿宋_GB2312" w:cs="Times New Roman"/>
          <w:color w:val="auto"/>
          <w:szCs w:val="24"/>
          <w:lang w:val="en-US" w:eastAsia="zh-CN"/>
        </w:rPr>
        <w:t>4.78</w:t>
      </w:r>
      <w:r>
        <w:rPr>
          <w:rFonts w:hint="default" w:ascii="Times New Roman" w:hAnsi="Times New Roman" w:eastAsia="仿宋_GB2312" w:cs="Times New Roman"/>
          <w:color w:val="auto"/>
          <w:szCs w:val="24"/>
        </w:rPr>
        <w:t>万元，方案新增</w:t>
      </w:r>
      <w:r>
        <w:rPr>
          <w:rFonts w:hint="eastAsia" w:ascii="Times New Roman" w:hAnsi="Times New Roman" w:eastAsia="仿宋_GB2312" w:cs="Times New Roman"/>
          <w:color w:val="auto"/>
          <w:szCs w:val="24"/>
          <w:lang w:val="en-US" w:eastAsia="zh-CN"/>
        </w:rPr>
        <w:t>9.98</w:t>
      </w:r>
      <w:r>
        <w:rPr>
          <w:rFonts w:hint="default" w:ascii="Times New Roman" w:hAnsi="Times New Roman" w:eastAsia="仿宋_GB2312" w:cs="Times New Roman"/>
          <w:color w:val="auto"/>
          <w:szCs w:val="24"/>
        </w:rPr>
        <w:t>万元），其中工程措施</w:t>
      </w:r>
      <w:r>
        <w:rPr>
          <w:rFonts w:hint="eastAsia" w:ascii="Times New Roman" w:hAnsi="Times New Roman" w:eastAsia="仿宋_GB2312" w:cs="Times New Roman"/>
          <w:color w:val="auto"/>
          <w:szCs w:val="24"/>
          <w:lang w:val="en-US" w:eastAsia="zh-CN"/>
        </w:rPr>
        <w:t>4.00</w:t>
      </w:r>
      <w:r>
        <w:rPr>
          <w:rFonts w:hint="default" w:ascii="Times New Roman" w:hAnsi="Times New Roman" w:eastAsia="仿宋_GB2312" w:cs="Times New Roman"/>
          <w:color w:val="auto"/>
          <w:szCs w:val="24"/>
        </w:rPr>
        <w:t>万元，植物措施</w:t>
      </w:r>
      <w:r>
        <w:rPr>
          <w:rFonts w:hint="eastAsia" w:ascii="Times New Roman" w:hAnsi="Times New Roman" w:eastAsia="仿宋_GB2312" w:cs="Times New Roman"/>
          <w:color w:val="auto"/>
          <w:szCs w:val="24"/>
          <w:lang w:val="en-US" w:eastAsia="zh-CN"/>
        </w:rPr>
        <w:t>0.34</w:t>
      </w:r>
      <w:r>
        <w:rPr>
          <w:rFonts w:hint="default" w:ascii="Times New Roman" w:hAnsi="Times New Roman" w:eastAsia="仿宋_GB2312" w:cs="Times New Roman"/>
          <w:color w:val="auto"/>
          <w:szCs w:val="24"/>
        </w:rPr>
        <w:t>万元，施工临时工程</w:t>
      </w:r>
      <w:r>
        <w:rPr>
          <w:rFonts w:hint="eastAsia" w:ascii="Times New Roman" w:hAnsi="Times New Roman" w:eastAsia="仿宋_GB2312" w:cs="Times New Roman"/>
          <w:color w:val="auto"/>
          <w:szCs w:val="24"/>
          <w:lang w:val="en-US" w:eastAsia="zh-CN"/>
        </w:rPr>
        <w:t>3.51</w:t>
      </w:r>
      <w:r>
        <w:rPr>
          <w:rFonts w:hint="default" w:ascii="Times New Roman" w:hAnsi="Times New Roman" w:eastAsia="仿宋_GB2312" w:cs="Times New Roman"/>
          <w:color w:val="auto"/>
          <w:szCs w:val="24"/>
        </w:rPr>
        <w:t>万元，独立费用</w:t>
      </w:r>
      <w:r>
        <w:rPr>
          <w:rFonts w:hint="eastAsia" w:ascii="Times New Roman" w:hAnsi="Times New Roman" w:eastAsia="仿宋_GB2312" w:cs="Times New Roman"/>
          <w:color w:val="auto"/>
          <w:szCs w:val="24"/>
          <w:lang w:val="en-US" w:eastAsia="zh-CN"/>
        </w:rPr>
        <w:t>4.62</w:t>
      </w:r>
      <w:r>
        <w:rPr>
          <w:rFonts w:hint="default" w:ascii="Times New Roman" w:hAnsi="Times New Roman" w:eastAsia="仿宋_GB2312" w:cs="Times New Roman"/>
          <w:color w:val="auto"/>
          <w:szCs w:val="24"/>
        </w:rPr>
        <w:t>万元，基本预备费</w:t>
      </w:r>
      <w:r>
        <w:rPr>
          <w:rFonts w:hint="default" w:ascii="Times New Roman" w:hAnsi="Times New Roman" w:eastAsia="仿宋_GB2312" w:cs="Times New Roman"/>
          <w:color w:val="auto"/>
          <w:szCs w:val="24"/>
          <w:lang w:val="en-US" w:eastAsia="zh-CN"/>
        </w:rPr>
        <w:t>0.</w:t>
      </w:r>
      <w:r>
        <w:rPr>
          <w:rFonts w:hint="eastAsia" w:ascii="Times New Roman" w:hAnsi="Times New Roman" w:eastAsia="仿宋_GB2312" w:cs="Times New Roman"/>
          <w:color w:val="auto"/>
          <w:szCs w:val="24"/>
          <w:lang w:val="en-US" w:eastAsia="zh-CN"/>
        </w:rPr>
        <w:t>62</w:t>
      </w:r>
      <w:r>
        <w:rPr>
          <w:rFonts w:hint="default" w:ascii="Times New Roman" w:hAnsi="Times New Roman" w:eastAsia="仿宋_GB2312" w:cs="Times New Roman"/>
          <w:color w:val="auto"/>
          <w:szCs w:val="24"/>
        </w:rPr>
        <w:t>万元，水土保持补偿费</w:t>
      </w:r>
      <w:r>
        <w:rPr>
          <w:rFonts w:hint="default" w:ascii="Times New Roman" w:hAnsi="Times New Roman" w:eastAsia="仿宋_GB2312" w:cs="Times New Roman"/>
          <w:color w:val="auto"/>
          <w:kern w:val="2"/>
          <w:sz w:val="24"/>
          <w:szCs w:val="24"/>
          <w:lang w:val="en-US" w:eastAsia="zh-CN" w:bidi="ar-SA"/>
        </w:rPr>
        <w:t>1.67万元（16692.95元）</w:t>
      </w:r>
      <w:r>
        <w:rPr>
          <w:rFonts w:hint="default" w:ascii="Times New Roman" w:hAnsi="Times New Roman" w:eastAsia="仿宋_GB2312" w:cs="Times New Roman"/>
          <w:color w:val="auto"/>
          <w:szCs w:val="24"/>
        </w:rPr>
        <w:t>。</w:t>
      </w:r>
    </w:p>
    <w:p w14:paraId="0E061DCB">
      <w:pPr>
        <w:pStyle w:val="21"/>
        <w:spacing w:line="360" w:lineRule="auto"/>
        <w:ind w:firstLine="480"/>
        <w:rPr>
          <w:rFonts w:hint="eastAsia" w:ascii="Times New Roman" w:hAnsi="Times New Roman" w:eastAsia="仿宋_GB2312" w:cs="Times New Roman"/>
          <w:color w:val="auto"/>
          <w:lang w:eastAsia="zh-CN"/>
        </w:rPr>
      </w:pPr>
      <w:r>
        <w:rPr>
          <w:rFonts w:hint="default" w:ascii="Times New Roman" w:hAnsi="Times New Roman" w:eastAsia="仿宋_GB2312" w:cs="Times New Roman"/>
          <w:color w:val="auto"/>
        </w:rPr>
        <w:t>项目建设区内项目建设区内水土流失治理度为100%（目标值97%），土壤流失控制比达到</w:t>
      </w:r>
      <w:r>
        <w:rPr>
          <w:rFonts w:hint="eastAsia" w:ascii="Times New Roman" w:hAnsi="Times New Roman" w:eastAsia="仿宋_GB2312" w:cs="Times New Roman"/>
          <w:color w:val="auto"/>
          <w:lang w:val="en-US" w:eastAsia="zh-CN"/>
        </w:rPr>
        <w:t>2.73</w:t>
      </w:r>
      <w:r>
        <w:rPr>
          <w:rFonts w:hint="default" w:ascii="Times New Roman" w:hAnsi="Times New Roman" w:eastAsia="仿宋_GB2312" w:cs="Times New Roman"/>
          <w:color w:val="auto"/>
        </w:rPr>
        <w:t>（目标值1.0），渣土防护率为</w:t>
      </w:r>
      <w:r>
        <w:rPr>
          <w:rFonts w:hint="eastAsia" w:ascii="Times New Roman" w:hAnsi="Times New Roman" w:eastAsia="仿宋_GB2312" w:cs="Times New Roman"/>
          <w:color w:val="auto"/>
          <w:lang w:val="en-US" w:eastAsia="zh-CN"/>
        </w:rPr>
        <w:t>96.67</w:t>
      </w:r>
      <w:r>
        <w:rPr>
          <w:rFonts w:hint="default" w:ascii="Times New Roman" w:hAnsi="Times New Roman" w:eastAsia="仿宋_GB2312" w:cs="Times New Roman"/>
          <w:color w:val="auto"/>
        </w:rPr>
        <w:t>%（目标值9</w:t>
      </w:r>
      <w:r>
        <w:rPr>
          <w:rFonts w:hint="eastAsia" w:ascii="Times New Roman" w:hAnsi="Times New Roman" w:eastAsia="仿宋_GB2312" w:cs="Times New Roman"/>
          <w:color w:val="auto"/>
          <w:lang w:val="en-US" w:eastAsia="zh-CN"/>
        </w:rPr>
        <w:t>2</w:t>
      </w:r>
      <w:r>
        <w:rPr>
          <w:rFonts w:hint="default" w:ascii="Times New Roman" w:hAnsi="Times New Roman" w:eastAsia="仿宋_GB2312" w:cs="Times New Roman"/>
          <w:color w:val="auto"/>
        </w:rPr>
        <w:t>%），林草植被恢复率为100%（目标值 97%），</w:t>
      </w:r>
      <w:r>
        <w:rPr>
          <w:rFonts w:hint="eastAsia" w:ascii="Times New Roman" w:hAnsi="Times New Roman" w:eastAsia="仿宋_GB2312" w:cs="Times New Roman"/>
          <w:color w:val="auto"/>
          <w:lang w:eastAsia="zh-CN"/>
        </w:rPr>
        <w:t>表土保护率</w:t>
      </w:r>
      <w:r>
        <w:rPr>
          <w:rFonts w:hint="eastAsia" w:ascii="Times New Roman" w:hAnsi="Times New Roman" w:eastAsia="仿宋_GB2312" w:cs="Times New Roman"/>
          <w:color w:val="auto"/>
          <w:lang w:val="en-US" w:eastAsia="zh-CN"/>
        </w:rPr>
        <w:t>100</w:t>
      </w:r>
      <w:r>
        <w:rPr>
          <w:rFonts w:hint="default" w:ascii="Times New Roman" w:hAnsi="Times New Roman" w:eastAsia="仿宋_GB2312" w:cs="Times New Roman"/>
          <w:color w:val="auto"/>
        </w:rPr>
        <w:t>%（目标值9</w:t>
      </w:r>
      <w:r>
        <w:rPr>
          <w:rFonts w:hint="eastAsia" w:ascii="Times New Roman" w:hAnsi="Times New Roman" w:eastAsia="仿宋_GB2312" w:cs="Times New Roman"/>
          <w:color w:val="auto"/>
          <w:lang w:val="en-US" w:eastAsia="zh-CN"/>
        </w:rPr>
        <w:t>2</w:t>
      </w:r>
      <w:r>
        <w:rPr>
          <w:rFonts w:hint="default" w:ascii="Times New Roman" w:hAnsi="Times New Roman" w:eastAsia="仿宋_GB2312" w:cs="Times New Roman"/>
          <w:color w:val="auto"/>
        </w:rPr>
        <w:t>%）</w:t>
      </w:r>
      <w:r>
        <w:rPr>
          <w:rFonts w:hint="eastAsia" w:ascii="Times New Roman" w:hAnsi="Times New Roman" w:eastAsia="仿宋_GB2312" w:cs="Times New Roman"/>
          <w:color w:val="auto"/>
          <w:lang w:eastAsia="zh-CN"/>
        </w:rPr>
        <w:t>，</w:t>
      </w:r>
      <w:r>
        <w:rPr>
          <w:rFonts w:hint="default" w:ascii="Times New Roman" w:hAnsi="Times New Roman" w:eastAsia="仿宋_GB2312" w:cs="Times New Roman"/>
          <w:color w:val="auto"/>
        </w:rPr>
        <w:t>林草覆盖率为</w:t>
      </w:r>
      <w:r>
        <w:rPr>
          <w:rFonts w:hint="eastAsia" w:ascii="Times New Roman" w:hAnsi="Times New Roman" w:eastAsia="仿宋_GB2312" w:cs="Times New Roman"/>
          <w:color w:val="auto"/>
          <w:lang w:val="en-US" w:eastAsia="zh-CN"/>
        </w:rPr>
        <w:t>31.25</w:t>
      </w:r>
      <w:r>
        <w:rPr>
          <w:rFonts w:hint="default" w:ascii="Times New Roman" w:hAnsi="Times New Roman" w:eastAsia="仿宋_GB2312" w:cs="Times New Roman"/>
          <w:color w:val="auto"/>
        </w:rPr>
        <w:t>%（目标值</w:t>
      </w:r>
      <w:r>
        <w:rPr>
          <w:rFonts w:hint="eastAsia" w:ascii="Times New Roman" w:hAnsi="Times New Roman" w:eastAsia="仿宋_GB2312" w:cs="Times New Roman"/>
          <w:color w:val="auto"/>
          <w:lang w:val="en-US" w:eastAsia="zh-CN"/>
        </w:rPr>
        <w:t>25</w:t>
      </w:r>
      <w:r>
        <w:rPr>
          <w:rFonts w:hint="default" w:ascii="Times New Roman" w:hAnsi="Times New Roman" w:eastAsia="仿宋_GB2312" w:cs="Times New Roman"/>
          <w:color w:val="auto"/>
        </w:rPr>
        <w:t>）</w:t>
      </w:r>
      <w:r>
        <w:rPr>
          <w:rFonts w:hint="eastAsia" w:ascii="Times New Roman" w:hAnsi="Times New Roman" w:eastAsia="仿宋_GB2312" w:cs="Times New Roman"/>
          <w:color w:val="auto"/>
          <w:lang w:eastAsia="zh-CN"/>
        </w:rPr>
        <w:t>。</w:t>
      </w:r>
    </w:p>
    <w:p w14:paraId="779F9E67">
      <w:pPr>
        <w:pStyle w:val="3"/>
        <w:bidi w:val="0"/>
        <w:rPr>
          <w:rFonts w:hint="default"/>
          <w:color w:val="auto"/>
        </w:rPr>
      </w:pPr>
      <w:bookmarkStart w:id="177" w:name="_Toc9"/>
      <w:bookmarkStart w:id="178" w:name="_Toc10584"/>
      <w:bookmarkStart w:id="179" w:name="_Toc20589"/>
      <w:bookmarkStart w:id="180" w:name="_Toc28097"/>
      <w:r>
        <w:rPr>
          <w:rFonts w:hint="default"/>
          <w:color w:val="auto"/>
        </w:rPr>
        <w:t>1.</w:t>
      </w:r>
      <w:r>
        <w:rPr>
          <w:rFonts w:hint="eastAsia"/>
          <w:color w:val="auto"/>
          <w:lang w:val="en-US" w:eastAsia="zh-CN"/>
        </w:rPr>
        <w:t>9</w:t>
      </w:r>
      <w:r>
        <w:rPr>
          <w:rFonts w:hint="default"/>
          <w:color w:val="auto"/>
        </w:rPr>
        <w:t>结论</w:t>
      </w:r>
      <w:bookmarkEnd w:id="177"/>
      <w:bookmarkEnd w:id="178"/>
      <w:bookmarkEnd w:id="179"/>
      <w:bookmarkEnd w:id="180"/>
    </w:p>
    <w:p w14:paraId="3C9C5204">
      <w:pPr>
        <w:pStyle w:val="17"/>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right="0" w:firstLine="480" w:firstLineChars="200"/>
        <w:textAlignment w:val="baseline"/>
        <w:rPr>
          <w:rFonts w:hint="default" w:ascii="Times New Roman" w:hAnsi="Times New Roman" w:eastAsia="仿宋_GB2312" w:cs="Times New Roman"/>
          <w:color w:val="auto"/>
          <w:sz w:val="24"/>
        </w:rPr>
        <w:sectPr>
          <w:footerReference r:id="rId6" w:type="default"/>
          <w:pgSz w:w="11906" w:h="16838"/>
          <w:pgMar w:top="1531" w:right="1417" w:bottom="1531"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default" w:ascii="Times New Roman" w:hAnsi="Times New Roman" w:eastAsia="仿宋_GB2312" w:cs="Times New Roman"/>
          <w:color w:val="auto"/>
          <w:sz w:val="24"/>
        </w:rPr>
        <w:t>通过水土保持的分析论证，主体工程选址（线）避开易引起严重水土流失和生态恶化地区，避让了河流两岸、护坡和水库周边的植物保护带，避让了国家水土保持监测网络中的水土保持监测站点、重点试验区及国家确定的水土保持长期定位观测站，兼顾了水土保持要求。对于无法避让的水土保持重点治理区，主体设计采取先进施工工艺、严格控制施工范围等措施，尽量减少地表扰动和植被损坏范围，本水土保持方案已相应提高了防治标准，项目建设方案可行，且符合水土保持法律法规、技术标准的相关规定。在工程建设过程中建设单位实施一系列的水土保持措施后，能有效的控制水土流失，达到方案所确定的防治目标及防治水土流失的目的，实现项目区环境的恢复和改善，从水土保持角度分析，本工程建设是可行的。</w:t>
      </w:r>
    </w:p>
    <w:p w14:paraId="7587C2F3">
      <w:pPr>
        <w:pStyle w:val="2"/>
        <w:bidi w:val="0"/>
        <w:jc w:val="center"/>
        <w:rPr>
          <w:rFonts w:hint="default"/>
          <w:color w:val="auto"/>
        </w:rPr>
      </w:pPr>
      <w:r>
        <w:rPr>
          <w:rFonts w:hint="default"/>
          <w:color w:val="auto"/>
        </w:rPr>
        <w:t>2项目概况</w:t>
      </w:r>
    </w:p>
    <w:p w14:paraId="544857FE">
      <w:pPr>
        <w:pStyle w:val="3"/>
        <w:bidi w:val="0"/>
        <w:rPr>
          <w:rFonts w:hint="default"/>
          <w:color w:val="auto"/>
        </w:rPr>
      </w:pPr>
      <w:bookmarkStart w:id="181" w:name="_Toc6814"/>
      <w:bookmarkStart w:id="182" w:name="_Toc14757"/>
      <w:bookmarkStart w:id="183" w:name="_Toc22474"/>
      <w:bookmarkStart w:id="184" w:name="_Toc7287"/>
      <w:bookmarkStart w:id="185" w:name="_Toc10955"/>
      <w:bookmarkStart w:id="186" w:name="_Toc1548"/>
      <w:bookmarkStart w:id="187" w:name="_Toc11968"/>
      <w:bookmarkStart w:id="188" w:name="_Toc22123"/>
      <w:bookmarkStart w:id="189" w:name="_Toc7594"/>
      <w:bookmarkStart w:id="190" w:name="_Toc23627"/>
      <w:bookmarkStart w:id="191" w:name="_Toc3848"/>
      <w:bookmarkStart w:id="192" w:name="_Toc8595"/>
      <w:bookmarkStart w:id="193" w:name="_Toc17479"/>
      <w:r>
        <w:rPr>
          <w:rFonts w:hint="default"/>
          <w:color w:val="auto"/>
        </w:rPr>
        <w:t>2.1项目组成及工程布置</w:t>
      </w:r>
      <w:bookmarkEnd w:id="181"/>
      <w:bookmarkEnd w:id="182"/>
      <w:bookmarkEnd w:id="183"/>
      <w:bookmarkEnd w:id="184"/>
      <w:bookmarkEnd w:id="185"/>
      <w:bookmarkEnd w:id="186"/>
      <w:bookmarkEnd w:id="187"/>
      <w:bookmarkEnd w:id="188"/>
      <w:bookmarkEnd w:id="189"/>
      <w:bookmarkEnd w:id="190"/>
      <w:bookmarkEnd w:id="191"/>
      <w:bookmarkEnd w:id="192"/>
      <w:bookmarkEnd w:id="193"/>
    </w:p>
    <w:p w14:paraId="1D11657E">
      <w:pPr>
        <w:pStyle w:val="4"/>
        <w:bidi w:val="0"/>
        <w:rPr>
          <w:rFonts w:hint="default"/>
          <w:color w:val="auto"/>
        </w:rPr>
      </w:pPr>
      <w:bookmarkStart w:id="194" w:name="_Toc20600"/>
      <w:bookmarkStart w:id="195" w:name="_Toc9092"/>
      <w:bookmarkStart w:id="196" w:name="_Toc10009"/>
      <w:bookmarkStart w:id="197" w:name="_Toc11190"/>
      <w:bookmarkStart w:id="198" w:name="_Toc7557"/>
      <w:bookmarkStart w:id="199" w:name="_Toc21662"/>
      <w:bookmarkStart w:id="200" w:name="_Toc649"/>
      <w:r>
        <w:rPr>
          <w:rFonts w:hint="default"/>
          <w:color w:val="auto"/>
        </w:rPr>
        <w:t>2.1.1项目基本情况</w:t>
      </w:r>
      <w:bookmarkEnd w:id="194"/>
      <w:bookmarkEnd w:id="195"/>
      <w:bookmarkEnd w:id="196"/>
      <w:bookmarkEnd w:id="197"/>
      <w:bookmarkEnd w:id="198"/>
      <w:bookmarkEnd w:id="199"/>
      <w:bookmarkEnd w:id="200"/>
    </w:p>
    <w:p w14:paraId="584641C6">
      <w:pPr>
        <w:pStyle w:val="21"/>
        <w:spacing w:line="360" w:lineRule="auto"/>
        <w:ind w:firstLine="480"/>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b/>
          <w:bCs/>
          <w:color w:val="auto"/>
          <w:sz w:val="24"/>
          <w:szCs w:val="24"/>
        </w:rPr>
        <w:t>项目名称：</w:t>
      </w:r>
      <w:r>
        <w:rPr>
          <w:rFonts w:hint="eastAsia" w:ascii="Times New Roman" w:hAnsi="Times New Roman" w:eastAsia="仿宋_GB2312" w:cs="Times New Roman"/>
          <w:bCs/>
          <w:color w:val="auto"/>
          <w:sz w:val="24"/>
          <w:szCs w:val="24"/>
          <w:lang w:eastAsia="zh-CN"/>
        </w:rPr>
        <w:t>南部县升钟镇育肥猪场建设项目</w:t>
      </w:r>
    </w:p>
    <w:p w14:paraId="1D6225C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Cs/>
          <w:color w:val="auto"/>
          <w:sz w:val="24"/>
          <w:szCs w:val="24"/>
          <w:lang w:val="zh-CN"/>
        </w:rPr>
      </w:pPr>
      <w:r>
        <w:rPr>
          <w:rFonts w:hint="default" w:ascii="Times New Roman" w:hAnsi="Times New Roman" w:eastAsia="仿宋_GB2312" w:cs="Times New Roman"/>
          <w:b/>
          <w:bCs/>
          <w:color w:val="auto"/>
          <w:sz w:val="24"/>
          <w:szCs w:val="24"/>
        </w:rPr>
        <w:t>地理位置：</w:t>
      </w:r>
      <w:r>
        <w:rPr>
          <w:rFonts w:hint="eastAsia" w:eastAsia="仿宋_GB2312" w:cs="Times New Roman"/>
          <w:b w:val="0"/>
          <w:bCs w:val="0"/>
          <w:color w:val="auto"/>
          <w:sz w:val="24"/>
          <w:szCs w:val="24"/>
          <w:lang w:eastAsia="zh-CN"/>
        </w:rPr>
        <w:t>工程</w:t>
      </w:r>
      <w:r>
        <w:rPr>
          <w:rFonts w:hint="default" w:ascii="Times New Roman" w:hAnsi="Times New Roman" w:eastAsia="仿宋_GB2312" w:cs="Times New Roman"/>
          <w:b w:val="0"/>
          <w:bCs w:val="0"/>
          <w:color w:val="auto"/>
          <w:sz w:val="24"/>
          <w:szCs w:val="24"/>
          <w:lang w:eastAsia="zh-CN"/>
        </w:rPr>
        <w:t>位于</w:t>
      </w:r>
      <w:r>
        <w:rPr>
          <w:rFonts w:hint="eastAsia" w:eastAsia="仿宋_GB2312" w:cs="Times New Roman"/>
          <w:bCs/>
          <w:color w:val="auto"/>
          <w:sz w:val="24"/>
          <w:szCs w:val="24"/>
          <w:lang w:eastAsia="zh-CN"/>
        </w:rPr>
        <w:t>南部县升钟镇元山村</w:t>
      </w:r>
      <w:r>
        <w:rPr>
          <w:rFonts w:hint="default" w:ascii="Times New Roman" w:hAnsi="Times New Roman" w:eastAsia="仿宋_GB2312" w:cs="Times New Roman"/>
          <w:bCs/>
          <w:color w:val="auto"/>
          <w:sz w:val="24"/>
          <w:szCs w:val="24"/>
          <w:lang w:eastAsia="zh-CN"/>
        </w:rPr>
        <w:t>，场地中心点地理坐标为</w:t>
      </w:r>
      <w:r>
        <w:rPr>
          <w:rFonts w:hint="default" w:ascii="Times New Roman" w:hAnsi="Times New Roman" w:eastAsia="仿宋_GB2312" w:cs="Times New Roman"/>
          <w:bCs/>
          <w:color w:val="auto"/>
          <w:sz w:val="24"/>
          <w:szCs w:val="24"/>
          <w:lang w:val="en-US" w:eastAsia="zh-CN"/>
        </w:rPr>
        <w:t>105°4</w:t>
      </w:r>
      <w:r>
        <w:rPr>
          <w:rFonts w:hint="eastAsia" w:eastAsia="仿宋_GB2312" w:cs="Times New Roman"/>
          <w:bCs/>
          <w:color w:val="auto"/>
          <w:sz w:val="24"/>
          <w:szCs w:val="24"/>
          <w:lang w:val="en-US" w:eastAsia="zh-CN"/>
        </w:rPr>
        <w:t>8</w:t>
      </w:r>
      <w:r>
        <w:rPr>
          <w:rFonts w:hint="default" w:ascii="Times New Roman" w:hAnsi="Times New Roman" w:eastAsia="仿宋_GB2312" w:cs="Times New Roman"/>
          <w:bCs/>
          <w:color w:val="auto"/>
          <w:sz w:val="24"/>
          <w:szCs w:val="24"/>
          <w:lang w:val="en-US" w:eastAsia="zh-CN"/>
        </w:rPr>
        <w:t>′</w:t>
      </w:r>
      <w:r>
        <w:rPr>
          <w:rFonts w:hint="eastAsia" w:eastAsia="仿宋_GB2312" w:cs="Times New Roman"/>
          <w:bCs/>
          <w:color w:val="auto"/>
          <w:sz w:val="24"/>
          <w:szCs w:val="24"/>
          <w:lang w:val="en-US" w:eastAsia="zh-CN"/>
        </w:rPr>
        <w:t>17.32</w:t>
      </w:r>
      <w:r>
        <w:rPr>
          <w:rFonts w:hint="default" w:ascii="Times New Roman" w:hAnsi="Times New Roman" w:eastAsia="仿宋_GB2312" w:cs="Times New Roman"/>
          <w:bCs/>
          <w:color w:val="auto"/>
          <w:sz w:val="24"/>
          <w:szCs w:val="24"/>
          <w:lang w:val="en-US" w:eastAsia="zh-CN"/>
        </w:rPr>
        <w:t>″</w:t>
      </w:r>
      <w:r>
        <w:rPr>
          <w:rFonts w:hint="default" w:ascii="Times New Roman" w:hAnsi="Times New Roman" w:eastAsia="仿宋_GB2312" w:cs="Times New Roman"/>
          <w:bCs/>
          <w:color w:val="auto"/>
          <w:sz w:val="24"/>
          <w:szCs w:val="24"/>
          <w:lang w:eastAsia="zh-CN"/>
        </w:rPr>
        <w:t>E，31</w:t>
      </w:r>
      <w:r>
        <w:rPr>
          <w:rFonts w:hint="default" w:ascii="Times New Roman" w:hAnsi="Times New Roman" w:eastAsia="仿宋_GB2312" w:cs="Times New Roman"/>
          <w:bCs/>
          <w:color w:val="auto"/>
          <w:sz w:val="24"/>
          <w:szCs w:val="24"/>
          <w:lang w:val="en-US" w:eastAsia="zh-CN"/>
        </w:rPr>
        <w:t>°</w:t>
      </w:r>
      <w:r>
        <w:rPr>
          <w:rFonts w:hint="eastAsia" w:eastAsia="仿宋_GB2312" w:cs="Times New Roman"/>
          <w:bCs/>
          <w:color w:val="auto"/>
          <w:sz w:val="24"/>
          <w:szCs w:val="24"/>
          <w:lang w:val="en-US" w:eastAsia="zh-CN"/>
        </w:rPr>
        <w:t>26</w:t>
      </w:r>
      <w:r>
        <w:rPr>
          <w:rFonts w:hint="default" w:ascii="Times New Roman" w:hAnsi="Times New Roman" w:eastAsia="仿宋_GB2312" w:cs="Times New Roman"/>
          <w:bCs/>
          <w:color w:val="auto"/>
          <w:sz w:val="24"/>
          <w:szCs w:val="24"/>
          <w:lang w:val="en-US" w:eastAsia="zh-CN"/>
        </w:rPr>
        <w:t>′</w:t>
      </w:r>
      <w:r>
        <w:rPr>
          <w:rFonts w:hint="eastAsia" w:eastAsia="仿宋_GB2312" w:cs="Times New Roman"/>
          <w:bCs/>
          <w:color w:val="auto"/>
          <w:sz w:val="24"/>
          <w:szCs w:val="24"/>
          <w:lang w:val="en-US" w:eastAsia="zh-CN"/>
        </w:rPr>
        <w:t>20.34</w:t>
      </w:r>
      <w:r>
        <w:rPr>
          <w:rFonts w:hint="default" w:ascii="Times New Roman" w:hAnsi="Times New Roman" w:eastAsia="仿宋_GB2312" w:cs="Times New Roman"/>
          <w:bCs/>
          <w:color w:val="auto"/>
          <w:sz w:val="24"/>
          <w:szCs w:val="24"/>
          <w:lang w:val="en-US" w:eastAsia="zh-CN"/>
        </w:rPr>
        <w:t>″</w:t>
      </w:r>
      <w:r>
        <w:rPr>
          <w:rFonts w:hint="default" w:ascii="Times New Roman" w:hAnsi="Times New Roman" w:eastAsia="仿宋_GB2312" w:cs="Times New Roman"/>
          <w:bCs/>
          <w:color w:val="auto"/>
          <w:sz w:val="24"/>
          <w:szCs w:val="24"/>
          <w:lang w:eastAsia="zh-CN"/>
        </w:rPr>
        <w:t>°N。</w:t>
      </w:r>
    </w:p>
    <w:p w14:paraId="3D5DB7FB">
      <w:pPr>
        <w:pStyle w:val="21"/>
        <w:spacing w:line="360" w:lineRule="auto"/>
        <w:ind w:firstLine="480"/>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建设性质：</w:t>
      </w:r>
      <w:r>
        <w:rPr>
          <w:rFonts w:hint="default" w:ascii="Times New Roman" w:hAnsi="Times New Roman" w:eastAsia="仿宋_GB2312" w:cs="Times New Roman"/>
          <w:color w:val="auto"/>
          <w:sz w:val="24"/>
          <w:szCs w:val="24"/>
        </w:rPr>
        <w:t>新建</w:t>
      </w:r>
    </w:p>
    <w:p w14:paraId="65C55B64">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仿宋_GB2312" w:cs="Times New Roman"/>
          <w:bCs/>
          <w:color w:val="auto"/>
          <w:sz w:val="24"/>
          <w:szCs w:val="24"/>
          <w:vertAlign w:val="baseline"/>
          <w:lang w:val="en-US" w:eastAsia="zh-CN"/>
        </w:rPr>
      </w:pPr>
      <w:r>
        <w:rPr>
          <w:rFonts w:hint="default" w:ascii="Times New Roman" w:hAnsi="Times New Roman" w:eastAsia="仿宋_GB2312" w:cs="Times New Roman"/>
          <w:b/>
          <w:bCs/>
          <w:color w:val="auto"/>
          <w:sz w:val="24"/>
          <w:szCs w:val="24"/>
          <w:lang w:eastAsia="zh-CN"/>
        </w:rPr>
        <w:t>建设规模</w:t>
      </w:r>
      <w:r>
        <w:rPr>
          <w:rFonts w:hint="default" w:ascii="Times New Roman" w:hAnsi="Times New Roman" w:eastAsia="仿宋_GB2312" w:cs="Times New Roman"/>
          <w:b/>
          <w:bCs/>
          <w:color w:val="auto"/>
          <w:sz w:val="24"/>
          <w:szCs w:val="24"/>
        </w:rPr>
        <w:t>：</w:t>
      </w:r>
      <w:r>
        <w:rPr>
          <w:rFonts w:hint="default" w:ascii="Times New Roman" w:hAnsi="Times New Roman" w:eastAsia="仿宋_GB2312" w:cs="Times New Roman"/>
          <w:bCs/>
          <w:color w:val="auto"/>
          <w:sz w:val="24"/>
          <w:szCs w:val="24"/>
          <w:lang w:eastAsia="zh-CN"/>
        </w:rPr>
        <w:t>项目新建</w:t>
      </w:r>
      <w:r>
        <w:rPr>
          <w:rFonts w:hint="eastAsia" w:eastAsia="仿宋_GB2312" w:cs="Times New Roman"/>
          <w:bCs/>
          <w:color w:val="auto"/>
          <w:sz w:val="24"/>
          <w:szCs w:val="24"/>
          <w:lang w:eastAsia="zh-CN"/>
        </w:rPr>
        <w:t>育肥楼、育肥辅助楼、蓄水池、氧化池塘和沉淀池等，总建筑面积</w:t>
      </w:r>
      <w:r>
        <w:rPr>
          <w:rFonts w:hint="eastAsia" w:eastAsia="仿宋_GB2312" w:cs="Times New Roman"/>
          <w:bCs/>
          <w:color w:val="auto"/>
          <w:sz w:val="24"/>
          <w:szCs w:val="24"/>
          <w:lang w:val="en-US" w:eastAsia="zh-CN"/>
        </w:rPr>
        <w:t>10059.53</w:t>
      </w:r>
      <w:r>
        <w:rPr>
          <w:rFonts w:hint="default" w:ascii="Times New Roman" w:hAnsi="Times New Roman" w:eastAsia="仿宋_GB2312" w:cs="Times New Roman"/>
          <w:bCs/>
          <w:color w:val="auto"/>
          <w:sz w:val="24"/>
          <w:szCs w:val="24"/>
          <w:lang w:eastAsia="zh-CN"/>
        </w:rPr>
        <w:t>m</w:t>
      </w:r>
      <w:r>
        <w:rPr>
          <w:rFonts w:hint="default" w:ascii="Times New Roman" w:hAnsi="Times New Roman" w:eastAsia="仿宋_GB2312" w:cs="Times New Roman"/>
          <w:bCs/>
          <w:color w:val="auto"/>
          <w:sz w:val="24"/>
          <w:szCs w:val="24"/>
          <w:vertAlign w:val="superscript"/>
          <w:lang w:eastAsia="zh-CN"/>
        </w:rPr>
        <w:t>2</w:t>
      </w:r>
      <w:r>
        <w:rPr>
          <w:rFonts w:hint="default" w:ascii="Times New Roman" w:hAnsi="Times New Roman" w:eastAsia="仿宋_GB2312" w:cs="Times New Roman"/>
          <w:bCs/>
          <w:color w:val="auto"/>
          <w:sz w:val="24"/>
          <w:szCs w:val="24"/>
          <w:lang w:eastAsia="zh-CN"/>
        </w:rPr>
        <w:t>，配套水电、通信、排水及绿化等设施</w:t>
      </w:r>
      <w:r>
        <w:rPr>
          <w:rFonts w:hint="eastAsia" w:eastAsia="仿宋_GB2312" w:cs="Times New Roman"/>
          <w:bCs/>
          <w:color w:val="auto"/>
          <w:sz w:val="24"/>
          <w:szCs w:val="24"/>
          <w:lang w:val="en-US" w:eastAsia="zh-CN"/>
        </w:rPr>
        <w:t>。</w:t>
      </w:r>
    </w:p>
    <w:p w14:paraId="713C38C0">
      <w:pPr>
        <w:pStyle w:val="16"/>
        <w:keepNext w:val="0"/>
        <w:keepLines w:val="0"/>
        <w:pageBreakBefore w:val="0"/>
        <w:widowControl w:val="0"/>
        <w:kinsoku/>
        <w:wordWrap/>
        <w:overflowPunct/>
        <w:topLinePunct w:val="0"/>
        <w:autoSpaceDE/>
        <w:autoSpaceDN/>
        <w:bidi w:val="0"/>
        <w:adjustRightInd/>
        <w:spacing w:beforeAutospacing="0" w:afterAutospacing="0" w:line="360" w:lineRule="auto"/>
        <w:ind w:firstLine="482" w:firstLineChars="200"/>
        <w:jc w:val="both"/>
        <w:textAlignment w:val="auto"/>
        <w:rPr>
          <w:rFonts w:hint="eastAsia" w:ascii="Times New Roman" w:hAnsi="Times New Roman" w:eastAsia="仿宋_GB2312" w:cs="Times New Roman"/>
          <w:bCs/>
          <w:color w:val="auto"/>
          <w:lang w:eastAsia="zh-CN"/>
        </w:rPr>
      </w:pPr>
      <w:r>
        <w:rPr>
          <w:rFonts w:hint="default" w:ascii="Times New Roman" w:hAnsi="Times New Roman" w:eastAsia="仿宋_GB2312" w:cs="Times New Roman"/>
          <w:b/>
          <w:bCs/>
          <w:color w:val="auto"/>
          <w:sz w:val="24"/>
          <w:szCs w:val="24"/>
        </w:rPr>
        <w:t>总投资：</w:t>
      </w:r>
      <w:r>
        <w:rPr>
          <w:rFonts w:hint="eastAsia" w:eastAsia="仿宋_GB2312" w:cs="Times New Roman"/>
          <w:bCs/>
          <w:color w:val="auto"/>
          <w:lang w:eastAsia="zh-CN"/>
        </w:rPr>
        <w:t>项目</w:t>
      </w:r>
      <w:r>
        <w:rPr>
          <w:rFonts w:hint="default" w:ascii="Times New Roman" w:hAnsi="Times New Roman" w:eastAsia="仿宋_GB2312" w:cs="Times New Roman"/>
          <w:bCs/>
          <w:color w:val="auto"/>
        </w:rPr>
        <w:t>总投资为</w:t>
      </w:r>
      <w:r>
        <w:rPr>
          <w:rFonts w:hint="eastAsia" w:eastAsia="仿宋_GB2312" w:cs="Times New Roman"/>
          <w:bCs/>
          <w:color w:val="auto"/>
          <w:lang w:val="en-US" w:eastAsia="zh-CN"/>
        </w:rPr>
        <w:t>2200</w:t>
      </w:r>
      <w:r>
        <w:rPr>
          <w:rFonts w:hint="default" w:ascii="Times New Roman" w:hAnsi="Times New Roman" w:eastAsia="仿宋_GB2312" w:cs="Times New Roman"/>
          <w:bCs/>
          <w:color w:val="auto"/>
        </w:rPr>
        <w:t>万元，其中土建投资</w:t>
      </w:r>
      <w:r>
        <w:rPr>
          <w:rFonts w:hint="eastAsia" w:eastAsia="仿宋_GB2312" w:cs="Times New Roman"/>
          <w:bCs/>
          <w:color w:val="auto"/>
          <w:lang w:val="en-US" w:eastAsia="zh-CN"/>
        </w:rPr>
        <w:t>1760</w:t>
      </w:r>
      <w:r>
        <w:rPr>
          <w:rFonts w:hint="default" w:ascii="Times New Roman" w:hAnsi="Times New Roman" w:eastAsia="仿宋_GB2312" w:cs="Times New Roman"/>
          <w:bCs/>
          <w:color w:val="auto"/>
        </w:rPr>
        <w:t>万元，其中上级补助资金1300万元，企业自筹900万元</w:t>
      </w:r>
      <w:r>
        <w:rPr>
          <w:rFonts w:hint="eastAsia" w:eastAsia="仿宋_GB2312" w:cs="Times New Roman"/>
          <w:bCs/>
          <w:color w:val="auto"/>
          <w:lang w:eastAsia="zh-CN"/>
        </w:rPr>
        <w:t>。</w:t>
      </w:r>
    </w:p>
    <w:p w14:paraId="0413B09A">
      <w:pPr>
        <w:pStyle w:val="17"/>
        <w:spacing w:after="0" w:line="360" w:lineRule="auto"/>
        <w:ind w:left="0" w:leftChars="0" w:firstLine="480"/>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
          <w:bCs/>
          <w:color w:val="auto"/>
          <w:sz w:val="24"/>
          <w:szCs w:val="24"/>
        </w:rPr>
        <w:t>建设工期：</w:t>
      </w:r>
      <w:r>
        <w:rPr>
          <w:rFonts w:hint="default" w:ascii="Times New Roman" w:hAnsi="Times New Roman" w:eastAsia="仿宋_GB2312" w:cs="Times New Roman"/>
          <w:bCs/>
          <w:color w:val="auto"/>
          <w:sz w:val="24"/>
          <w:szCs w:val="24"/>
        </w:rPr>
        <w:t>项目于2025年9月开工建设，预计于2026年3月建成，总工期7个月。</w:t>
      </w:r>
    </w:p>
    <w:tbl>
      <w:tblPr>
        <w:tblStyle w:val="18"/>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4"/>
      </w:tblGrid>
      <w:tr w14:paraId="448A1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1" w:hRule="atLeast"/>
          <w:jc w:val="center"/>
        </w:trPr>
        <w:tc>
          <w:tcPr>
            <w:tcW w:w="8844" w:type="dxa"/>
          </w:tcPr>
          <w:p w14:paraId="7DE92101">
            <w:pPr>
              <w:pStyle w:val="17"/>
              <w:spacing w:after="0"/>
              <w:ind w:left="0" w:leftChars="0" w:firstLine="0" w:firstLineChars="0"/>
              <w:rPr>
                <w:rFonts w:hint="default" w:ascii="Times New Roman" w:hAnsi="Times New Roman" w:eastAsia="仿宋" w:cs="Times New Roman"/>
                <w:b/>
                <w:bCs/>
                <w:color w:val="auto"/>
              </w:rPr>
            </w:pPr>
            <w:r>
              <w:rPr>
                <w:rFonts w:hint="default" w:ascii="Times New Roman" w:hAnsi="Times New Roman" w:eastAsia="仿宋" w:cs="Times New Roman"/>
                <w:color w:val="auto"/>
                <w:sz w:val="21"/>
              </w:rPr>
              <mc:AlternateContent>
                <mc:Choice Requires="wps">
                  <w:drawing>
                    <wp:anchor distT="0" distB="0" distL="114300" distR="114300" simplePos="0" relativeHeight="251665408" behindDoc="0" locked="0" layoutInCell="1" allowOverlap="1">
                      <wp:simplePos x="0" y="0"/>
                      <wp:positionH relativeFrom="column">
                        <wp:posOffset>3983355</wp:posOffset>
                      </wp:positionH>
                      <wp:positionV relativeFrom="paragraph">
                        <wp:posOffset>1893570</wp:posOffset>
                      </wp:positionV>
                      <wp:extent cx="914400" cy="611505"/>
                      <wp:effectExtent l="887730" t="6350" r="7620" b="239395"/>
                      <wp:wrapNone/>
                      <wp:docPr id="49" name="矩形标注 49"/>
                      <wp:cNvGraphicFramePr/>
                      <a:graphic xmlns:a="http://schemas.openxmlformats.org/drawingml/2006/main">
                        <a:graphicData uri="http://schemas.microsoft.com/office/word/2010/wordprocessingShape">
                          <wps:wsp>
                            <wps:cNvSpPr/>
                            <wps:spPr>
                              <a:xfrm>
                                <a:off x="5138420" y="1706880"/>
                                <a:ext cx="914400" cy="611505"/>
                              </a:xfrm>
                              <a:prstGeom prst="wedgeRectCallout">
                                <a:avLst>
                                  <a:gd name="adj1" fmla="val -141944"/>
                                  <a:gd name="adj2" fmla="val 83644"/>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A09781A">
                                  <w:pPr>
                                    <w:jc w:val="both"/>
                                    <w:rPr>
                                      <w:rFonts w:hint="eastAsia" w:eastAsia="宋体"/>
                                      <w:color w:val="C00000"/>
                                      <w:lang w:eastAsia="zh-CN"/>
                                    </w:rPr>
                                  </w:pPr>
                                  <w:r>
                                    <w:rPr>
                                      <w:rFonts w:hint="eastAsia"/>
                                      <w:color w:val="C00000"/>
                                      <w:lang w:eastAsia="zh-CN"/>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13.65pt;margin-top:149.1pt;height:48.15pt;width:72pt;z-index:251665408;v-text-anchor:middle;mso-width-relative:page;mso-height-relative:page;" filled="f" stroked="t" coordsize="21600,21600" o:gfxdata="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K33n6zZAAAACwEAAA8AAAAAAAAAAQAgAAAA&#10;IgAAAGRycy9kb3ducmV2LnhtbFBLAQIUABQAAAAIAIdO4kAm5tLNtQIAAEgFAAAOAAAAAAAAAAEA&#10;IAAAACgBAABkcnMvZTJvRG9jLnhtbFBLBQYAAAAABgAGAFkBAABPBgAAAAA=&#10;" adj="-19860,28867">
                      <v:fill on="f" focussize="0,0"/>
                      <v:stroke weight="1pt" color="#FF0000 [2404]" miterlimit="8" joinstyle="miter"/>
                      <v:imagedata o:title=""/>
                      <o:lock v:ext="edit" aspectratio="f"/>
                      <v:textbox>
                        <w:txbxContent>
                          <w:p w14:paraId="3A09781A">
                            <w:pPr>
                              <w:jc w:val="both"/>
                              <w:rPr>
                                <w:rFonts w:hint="eastAsia" w:eastAsia="宋体"/>
                                <w:color w:val="C00000"/>
                                <w:lang w:eastAsia="zh-CN"/>
                              </w:rPr>
                            </w:pPr>
                            <w:r>
                              <w:rPr>
                                <w:rFonts w:hint="eastAsia"/>
                                <w:color w:val="C00000"/>
                                <w:lang w:eastAsia="zh-CN"/>
                              </w:rPr>
                              <w:t>项目位置</w:t>
                            </w:r>
                          </w:p>
                        </w:txbxContent>
                      </v:textbox>
                    </v:shape>
                  </w:pict>
                </mc:Fallback>
              </mc:AlternateContent>
            </w:r>
            <w:r>
              <w:drawing>
                <wp:inline distT="0" distB="0" distL="114300" distR="114300">
                  <wp:extent cx="5477510" cy="4394835"/>
                  <wp:effectExtent l="0" t="0" r="8890"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6"/>
                          <a:stretch>
                            <a:fillRect/>
                          </a:stretch>
                        </pic:blipFill>
                        <pic:spPr>
                          <a:xfrm>
                            <a:off x="0" y="0"/>
                            <a:ext cx="5477510" cy="4394835"/>
                          </a:xfrm>
                          <a:prstGeom prst="rect">
                            <a:avLst/>
                          </a:prstGeom>
                          <a:noFill/>
                          <a:ln>
                            <a:noFill/>
                          </a:ln>
                        </pic:spPr>
                      </pic:pic>
                    </a:graphicData>
                  </a:graphic>
                </wp:inline>
              </w:drawing>
            </w:r>
          </w:p>
        </w:tc>
      </w:tr>
      <w:tr w14:paraId="215E8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4" w:type="dxa"/>
          </w:tcPr>
          <w:p w14:paraId="5DDEBB6C">
            <w:pPr>
              <w:pStyle w:val="17"/>
              <w:spacing w:after="0"/>
              <w:ind w:left="0" w:leftChars="0" w:firstLine="0" w:firstLineChars="0"/>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rPr>
              <w:t>图2-1项目所在地位置图</w:t>
            </w:r>
          </w:p>
        </w:tc>
      </w:tr>
    </w:tbl>
    <w:p w14:paraId="1E47DB35">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center"/>
        <w:textAlignment w:val="auto"/>
        <w:rPr>
          <w:rFonts w:hint="default" w:ascii="Times New Roman" w:hAnsi="Times New Roman" w:eastAsia="仿宋" w:cs="Times New Roman"/>
          <w:b w:val="0"/>
          <w:bCs w:val="0"/>
          <w:color w:val="auto"/>
          <w:sz w:val="24"/>
          <w:vertAlign w:val="baseline"/>
          <w:lang w:val="en-US" w:eastAsia="zh-CN"/>
        </w:rPr>
      </w:pPr>
      <w:r>
        <w:rPr>
          <w:rFonts w:hint="default" w:ascii="Times New Roman" w:hAnsi="Times New Roman" w:eastAsia="仿宋" w:cs="Times New Roman"/>
          <w:b/>
          <w:color w:val="auto"/>
          <w:sz w:val="24"/>
        </w:rPr>
        <w:t>表2</w:t>
      </w:r>
      <w:r>
        <w:rPr>
          <w:rFonts w:hint="default" w:ascii="Times New Roman" w:hAnsi="Times New Roman" w:eastAsia="仿宋" w:cs="Times New Roman"/>
          <w:b/>
          <w:color w:val="auto"/>
          <w:sz w:val="24"/>
          <w:lang w:val="en-US" w:eastAsia="zh-CN"/>
        </w:rPr>
        <w:t>.1</w:t>
      </w:r>
      <w:r>
        <w:rPr>
          <w:rFonts w:hint="default" w:ascii="Times New Roman" w:hAnsi="Times New Roman" w:eastAsia="仿宋" w:cs="Times New Roman"/>
          <w:b/>
          <w:color w:val="auto"/>
          <w:sz w:val="24"/>
        </w:rPr>
        <w:t>-</w:t>
      </w:r>
      <w:r>
        <w:rPr>
          <w:rFonts w:hint="default" w:ascii="Times New Roman" w:hAnsi="Times New Roman" w:eastAsia="仿宋" w:cs="Times New Roman"/>
          <w:b/>
          <w:color w:val="auto"/>
          <w:sz w:val="24"/>
          <w:lang w:val="en-US" w:eastAsia="zh-CN"/>
        </w:rPr>
        <w:t>1</w:t>
      </w:r>
      <w:r>
        <w:rPr>
          <w:rFonts w:hint="default" w:ascii="Times New Roman" w:hAnsi="Times New Roman" w:eastAsia="仿宋" w:cs="Times New Roman"/>
          <w:b/>
          <w:color w:val="auto"/>
          <w:sz w:val="24"/>
          <w:lang w:eastAsia="zh-CN"/>
        </w:rPr>
        <w:t>项目</w:t>
      </w:r>
      <w:r>
        <w:rPr>
          <w:rFonts w:hint="default" w:ascii="Times New Roman" w:hAnsi="Times New Roman" w:eastAsia="仿宋" w:cs="Times New Roman"/>
          <w:b/>
          <w:color w:val="auto"/>
          <w:sz w:val="24"/>
        </w:rPr>
        <w:t>主要特性表</w:t>
      </w:r>
    </w:p>
    <w:tbl>
      <w:tblPr>
        <w:tblStyle w:val="18"/>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
        <w:gridCol w:w="587"/>
        <w:gridCol w:w="450"/>
        <w:gridCol w:w="287"/>
        <w:gridCol w:w="143"/>
        <w:gridCol w:w="143"/>
        <w:gridCol w:w="223"/>
        <w:gridCol w:w="537"/>
        <w:gridCol w:w="40"/>
        <w:gridCol w:w="588"/>
        <w:gridCol w:w="134"/>
        <w:gridCol w:w="628"/>
        <w:gridCol w:w="80"/>
        <w:gridCol w:w="523"/>
        <w:gridCol w:w="99"/>
        <w:gridCol w:w="567"/>
        <w:gridCol w:w="479"/>
        <w:gridCol w:w="236"/>
        <w:gridCol w:w="30"/>
        <w:gridCol w:w="680"/>
        <w:gridCol w:w="79"/>
        <w:gridCol w:w="697"/>
        <w:gridCol w:w="886"/>
      </w:tblGrid>
      <w:tr w14:paraId="4F75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071" w:type="dxa"/>
            <w:gridSpan w:val="23"/>
            <w:tcBorders>
              <w:tl2br w:val="nil"/>
              <w:tr2bl w:val="nil"/>
            </w:tcBorders>
            <w:vAlign w:val="center"/>
          </w:tcPr>
          <w:p w14:paraId="2EF120DC">
            <w:pPr>
              <w:pStyle w:val="10"/>
              <w:spacing w:line="240" w:lineRule="auto"/>
              <w:jc w:val="center"/>
              <w:rPr>
                <w:rFonts w:hint="default" w:ascii="Times New Roman" w:hAnsi="Times New Roman" w:eastAsia="仿宋_GB2312" w:cs="Times New Roman"/>
                <w:color w:val="auto"/>
                <w:sz w:val="18"/>
                <w:szCs w:val="18"/>
              </w:rPr>
            </w:pPr>
            <w:bookmarkStart w:id="201" w:name="_Toc1836"/>
            <w:bookmarkStart w:id="202" w:name="_Toc10528"/>
            <w:bookmarkStart w:id="203" w:name="_Toc8525"/>
            <w:bookmarkStart w:id="204" w:name="_Toc23098"/>
            <w:bookmarkStart w:id="205" w:name="_Toc13582"/>
            <w:bookmarkStart w:id="206" w:name="_Toc12097"/>
            <w:bookmarkStart w:id="207" w:name="_Toc17180"/>
            <w:bookmarkStart w:id="208" w:name="_Toc19954"/>
            <w:bookmarkStart w:id="209" w:name="_Toc28382"/>
            <w:bookmarkStart w:id="210" w:name="_Toc4095"/>
            <w:bookmarkStart w:id="211" w:name="_Toc4308"/>
            <w:bookmarkStart w:id="212" w:name="_Toc15020"/>
            <w:bookmarkStart w:id="213" w:name="_Toc5656"/>
            <w:bookmarkStart w:id="214" w:name="_Toc17577"/>
            <w:bookmarkStart w:id="215" w:name="_Toc17373"/>
            <w:bookmarkStart w:id="216" w:name="_Toc24756"/>
            <w:bookmarkStart w:id="217" w:name="_Toc23087"/>
            <w:bookmarkStart w:id="218" w:name="_Toc10439"/>
            <w:bookmarkStart w:id="219" w:name="_Toc26013"/>
            <w:bookmarkStart w:id="220" w:name="_Toc17856"/>
            <w:bookmarkStart w:id="221" w:name="_Toc16316"/>
            <w:bookmarkStart w:id="222" w:name="_Toc16384"/>
            <w:bookmarkStart w:id="223" w:name="_Toc22455"/>
            <w:bookmarkStart w:id="224" w:name="OLE_LINK6"/>
            <w:r>
              <w:rPr>
                <w:rFonts w:hint="default" w:ascii="Times New Roman" w:hAnsi="Times New Roman" w:eastAsia="仿宋_GB2312" w:cs="Times New Roman"/>
                <w:b/>
                <w:bCs/>
                <w:color w:val="auto"/>
                <w:sz w:val="18"/>
                <w:szCs w:val="18"/>
              </w:rPr>
              <w:t>一、项目基本情况</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tc>
      </w:tr>
      <w:tr w14:paraId="4EE9E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65" w:type="dxa"/>
            <w:gridSpan w:val="6"/>
            <w:tcBorders>
              <w:tl2br w:val="nil"/>
              <w:tr2bl w:val="nil"/>
            </w:tcBorders>
            <w:vAlign w:val="center"/>
          </w:tcPr>
          <w:p w14:paraId="3B230202">
            <w:pPr>
              <w:pStyle w:val="10"/>
              <w:spacing w:line="240" w:lineRule="auto"/>
              <w:jc w:val="center"/>
              <w:rPr>
                <w:rFonts w:hint="default" w:ascii="Times New Roman" w:hAnsi="Times New Roman" w:eastAsia="仿宋_GB2312" w:cs="Times New Roman"/>
                <w:color w:val="auto"/>
                <w:sz w:val="18"/>
                <w:szCs w:val="18"/>
              </w:rPr>
            </w:pPr>
            <w:bookmarkStart w:id="225" w:name="_Toc6848"/>
            <w:bookmarkStart w:id="226" w:name="_Toc22380"/>
            <w:bookmarkStart w:id="227" w:name="_Toc5066"/>
            <w:bookmarkStart w:id="228" w:name="_Toc26220"/>
            <w:bookmarkStart w:id="229" w:name="_Toc8538"/>
            <w:bookmarkStart w:id="230" w:name="_Toc31413"/>
            <w:bookmarkStart w:id="231" w:name="_Toc26250"/>
            <w:bookmarkStart w:id="232" w:name="_Toc16168"/>
            <w:bookmarkStart w:id="233" w:name="_Toc17998"/>
            <w:bookmarkStart w:id="234" w:name="_Toc3969"/>
            <w:bookmarkStart w:id="235" w:name="_Toc19774"/>
            <w:bookmarkStart w:id="236" w:name="_Toc4054"/>
            <w:bookmarkStart w:id="237" w:name="_Toc10007"/>
            <w:bookmarkStart w:id="238" w:name="_Toc3361"/>
            <w:bookmarkStart w:id="239" w:name="_Toc29077"/>
            <w:bookmarkStart w:id="240" w:name="_Toc10102"/>
            <w:bookmarkStart w:id="241" w:name="_Toc7803"/>
            <w:bookmarkStart w:id="242" w:name="_Toc5797"/>
            <w:bookmarkStart w:id="243" w:name="_Toc18272"/>
            <w:bookmarkStart w:id="244" w:name="_Toc16816"/>
            <w:bookmarkStart w:id="245" w:name="_Toc24126"/>
            <w:bookmarkStart w:id="246" w:name="_Toc9499"/>
            <w:bookmarkStart w:id="247" w:name="_Toc12564"/>
            <w:bookmarkStart w:id="248" w:name="_Toc31629"/>
            <w:bookmarkStart w:id="249" w:name="_Toc31129"/>
            <w:r>
              <w:rPr>
                <w:rFonts w:hint="default" w:ascii="Times New Roman" w:hAnsi="Times New Roman" w:eastAsia="仿宋_GB2312" w:cs="Times New Roman"/>
                <w:color w:val="auto"/>
                <w:sz w:val="18"/>
                <w:szCs w:val="18"/>
              </w:rPr>
              <w:t>建设单位</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tc>
        <w:tc>
          <w:tcPr>
            <w:tcW w:w="6506" w:type="dxa"/>
            <w:gridSpan w:val="17"/>
            <w:tcBorders>
              <w:tl2br w:val="nil"/>
              <w:tr2bl w:val="nil"/>
            </w:tcBorders>
            <w:vAlign w:val="center"/>
          </w:tcPr>
          <w:p w14:paraId="0D871616">
            <w:pPr>
              <w:pStyle w:val="10"/>
              <w:spacing w:line="240" w:lineRule="auto"/>
              <w:jc w:val="center"/>
              <w:rPr>
                <w:rFonts w:hint="default"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南部县协同旺民农业有限公司</w:t>
            </w:r>
          </w:p>
        </w:tc>
      </w:tr>
      <w:tr w14:paraId="379B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65" w:type="dxa"/>
            <w:gridSpan w:val="6"/>
            <w:tcBorders>
              <w:tl2br w:val="nil"/>
              <w:tr2bl w:val="nil"/>
            </w:tcBorders>
            <w:vAlign w:val="center"/>
          </w:tcPr>
          <w:p w14:paraId="3AF44163">
            <w:pPr>
              <w:pStyle w:val="10"/>
              <w:spacing w:line="240" w:lineRule="auto"/>
              <w:jc w:val="center"/>
              <w:rPr>
                <w:rFonts w:hint="default" w:ascii="Times New Roman" w:hAnsi="Times New Roman" w:eastAsia="仿宋_GB2312" w:cs="Times New Roman"/>
                <w:color w:val="auto"/>
                <w:sz w:val="18"/>
                <w:szCs w:val="18"/>
              </w:rPr>
            </w:pPr>
            <w:bookmarkStart w:id="250" w:name="_Toc9039"/>
            <w:bookmarkStart w:id="251" w:name="_Toc7098"/>
            <w:bookmarkStart w:id="252" w:name="_Toc10498"/>
            <w:bookmarkStart w:id="253" w:name="_Toc22257"/>
            <w:bookmarkStart w:id="254" w:name="_Toc9133"/>
            <w:bookmarkStart w:id="255" w:name="_Toc24385"/>
            <w:bookmarkStart w:id="256" w:name="_Toc23102"/>
            <w:bookmarkStart w:id="257" w:name="_Toc23344"/>
            <w:bookmarkStart w:id="258" w:name="_Toc10151"/>
            <w:bookmarkStart w:id="259" w:name="_Toc30692"/>
            <w:bookmarkStart w:id="260" w:name="_Toc16595"/>
            <w:bookmarkStart w:id="261" w:name="_Toc24681"/>
            <w:bookmarkStart w:id="262" w:name="_Toc12529"/>
            <w:bookmarkStart w:id="263" w:name="_Toc30367"/>
            <w:bookmarkStart w:id="264" w:name="_Toc12723"/>
            <w:bookmarkStart w:id="265" w:name="_Toc18424"/>
            <w:bookmarkStart w:id="266" w:name="_Toc20179"/>
            <w:bookmarkStart w:id="267" w:name="_Toc5467"/>
            <w:bookmarkStart w:id="268" w:name="_Toc26009"/>
            <w:bookmarkStart w:id="269" w:name="_Toc30210"/>
            <w:bookmarkStart w:id="270" w:name="_Toc18256"/>
            <w:bookmarkStart w:id="271" w:name="_Toc10621"/>
            <w:bookmarkStart w:id="272" w:name="_Toc7419"/>
            <w:bookmarkStart w:id="273" w:name="_Toc20454"/>
            <w:bookmarkStart w:id="274" w:name="_Toc23865"/>
            <w:r>
              <w:rPr>
                <w:rFonts w:hint="default" w:ascii="Times New Roman" w:hAnsi="Times New Roman" w:eastAsia="仿宋_GB2312" w:cs="Times New Roman"/>
                <w:color w:val="auto"/>
                <w:sz w:val="18"/>
                <w:szCs w:val="18"/>
              </w:rPr>
              <w:t>建设项目名称</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tc>
        <w:tc>
          <w:tcPr>
            <w:tcW w:w="6506" w:type="dxa"/>
            <w:gridSpan w:val="17"/>
            <w:tcBorders>
              <w:tl2br w:val="nil"/>
              <w:tr2bl w:val="nil"/>
            </w:tcBorders>
            <w:vAlign w:val="center"/>
          </w:tcPr>
          <w:p w14:paraId="520CAB19">
            <w:pPr>
              <w:pStyle w:val="10"/>
              <w:spacing w:line="240" w:lineRule="auto"/>
              <w:jc w:val="center"/>
              <w:rPr>
                <w:rFonts w:hint="default"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南部县升钟镇育肥猪场建设项目</w:t>
            </w:r>
          </w:p>
        </w:tc>
      </w:tr>
      <w:tr w14:paraId="4AB4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65" w:type="dxa"/>
            <w:gridSpan w:val="6"/>
            <w:tcBorders>
              <w:tl2br w:val="nil"/>
              <w:tr2bl w:val="nil"/>
            </w:tcBorders>
            <w:vAlign w:val="center"/>
          </w:tcPr>
          <w:p w14:paraId="19AE9D89">
            <w:pPr>
              <w:pStyle w:val="10"/>
              <w:spacing w:line="240" w:lineRule="auto"/>
              <w:jc w:val="center"/>
              <w:rPr>
                <w:rFonts w:hint="default" w:ascii="Times New Roman" w:hAnsi="Times New Roman" w:eastAsia="仿宋_GB2312" w:cs="Times New Roman"/>
                <w:color w:val="auto"/>
                <w:sz w:val="18"/>
                <w:szCs w:val="18"/>
              </w:rPr>
            </w:pPr>
            <w:bookmarkStart w:id="275" w:name="_Toc11890"/>
            <w:bookmarkStart w:id="276" w:name="_Toc11747"/>
            <w:bookmarkStart w:id="277" w:name="_Toc29782"/>
            <w:bookmarkStart w:id="278" w:name="_Toc28575"/>
            <w:bookmarkStart w:id="279" w:name="_Toc6150"/>
            <w:bookmarkStart w:id="280" w:name="_Toc7025"/>
            <w:bookmarkStart w:id="281" w:name="_Toc26922"/>
            <w:bookmarkStart w:id="282" w:name="_Toc3855"/>
            <w:bookmarkStart w:id="283" w:name="_Toc24272"/>
            <w:bookmarkStart w:id="284" w:name="_Toc5277"/>
            <w:bookmarkStart w:id="285" w:name="_Toc27520"/>
            <w:bookmarkStart w:id="286" w:name="_Toc31972"/>
            <w:bookmarkStart w:id="287" w:name="_Toc13700"/>
            <w:bookmarkStart w:id="288" w:name="_Toc7653"/>
            <w:bookmarkStart w:id="289" w:name="_Toc7425"/>
            <w:bookmarkStart w:id="290" w:name="_Toc23325"/>
            <w:bookmarkStart w:id="291" w:name="_Toc17657"/>
            <w:bookmarkStart w:id="292" w:name="_Toc7849"/>
            <w:bookmarkStart w:id="293" w:name="_Toc16319"/>
            <w:bookmarkStart w:id="294" w:name="_Toc18207"/>
            <w:bookmarkStart w:id="295" w:name="_Toc25218"/>
            <w:bookmarkStart w:id="296" w:name="_Toc19904"/>
            <w:bookmarkStart w:id="297" w:name="_Toc30321"/>
            <w:bookmarkStart w:id="298" w:name="_Toc28438"/>
            <w:r>
              <w:rPr>
                <w:rFonts w:hint="default" w:ascii="Times New Roman" w:hAnsi="Times New Roman" w:eastAsia="仿宋_GB2312" w:cs="Times New Roman"/>
                <w:color w:val="auto"/>
                <w:sz w:val="18"/>
                <w:szCs w:val="18"/>
              </w:rPr>
              <w:t>建设项目地址</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tc>
        <w:tc>
          <w:tcPr>
            <w:tcW w:w="6506" w:type="dxa"/>
            <w:gridSpan w:val="17"/>
            <w:tcBorders>
              <w:tl2br w:val="nil"/>
              <w:tr2bl w:val="nil"/>
            </w:tcBorders>
            <w:vAlign w:val="center"/>
          </w:tcPr>
          <w:p w14:paraId="6D67F5B4">
            <w:pPr>
              <w:pStyle w:val="10"/>
              <w:spacing w:line="240" w:lineRule="auto"/>
              <w:jc w:val="center"/>
              <w:rPr>
                <w:rFonts w:hint="default"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南部县升钟镇元山村</w:t>
            </w:r>
          </w:p>
        </w:tc>
      </w:tr>
      <w:tr w14:paraId="23E8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65" w:type="dxa"/>
            <w:gridSpan w:val="6"/>
            <w:tcBorders>
              <w:tl2br w:val="nil"/>
              <w:tr2bl w:val="nil"/>
            </w:tcBorders>
            <w:vAlign w:val="center"/>
          </w:tcPr>
          <w:p w14:paraId="25F5CCB6">
            <w:pPr>
              <w:pStyle w:val="10"/>
              <w:spacing w:line="240" w:lineRule="auto"/>
              <w:jc w:val="center"/>
              <w:rPr>
                <w:rFonts w:hint="default" w:ascii="Times New Roman" w:hAnsi="Times New Roman" w:eastAsia="仿宋_GB2312" w:cs="Times New Roman"/>
                <w:color w:val="auto"/>
                <w:sz w:val="18"/>
                <w:szCs w:val="18"/>
              </w:rPr>
            </w:pPr>
            <w:bookmarkStart w:id="299" w:name="_Toc6453"/>
            <w:bookmarkStart w:id="300" w:name="_Toc16127"/>
            <w:bookmarkStart w:id="301" w:name="_Toc9790"/>
            <w:bookmarkStart w:id="302" w:name="_Toc917"/>
            <w:bookmarkStart w:id="303" w:name="_Toc8882"/>
            <w:bookmarkStart w:id="304" w:name="_Toc3695"/>
            <w:bookmarkStart w:id="305" w:name="_Toc2261"/>
            <w:bookmarkStart w:id="306" w:name="_Toc15785"/>
            <w:bookmarkStart w:id="307" w:name="_Toc21986"/>
            <w:bookmarkStart w:id="308" w:name="_Toc22632"/>
            <w:bookmarkStart w:id="309" w:name="_Toc1545"/>
            <w:bookmarkStart w:id="310" w:name="_Toc9646"/>
            <w:bookmarkStart w:id="311" w:name="_Toc18513"/>
            <w:bookmarkStart w:id="312" w:name="_Toc13838"/>
            <w:bookmarkStart w:id="313" w:name="_Toc23104"/>
            <w:bookmarkStart w:id="314" w:name="_Toc6912"/>
            <w:bookmarkStart w:id="315" w:name="_Toc15547"/>
            <w:bookmarkStart w:id="316" w:name="_Toc12362"/>
            <w:bookmarkStart w:id="317" w:name="_Toc6220"/>
            <w:bookmarkStart w:id="318" w:name="_Toc31324"/>
            <w:bookmarkStart w:id="319" w:name="_Toc24330"/>
            <w:bookmarkStart w:id="320" w:name="_Toc6628"/>
            <w:bookmarkStart w:id="321" w:name="_Toc23010"/>
            <w:bookmarkStart w:id="322" w:name="_Toc11002"/>
            <w:bookmarkStart w:id="323" w:name="_Toc26540"/>
            <w:r>
              <w:rPr>
                <w:rFonts w:hint="default" w:ascii="Times New Roman" w:hAnsi="Times New Roman" w:eastAsia="仿宋_GB2312" w:cs="Times New Roman"/>
                <w:color w:val="auto"/>
                <w:sz w:val="18"/>
                <w:szCs w:val="18"/>
              </w:rPr>
              <w:t>项目负责人</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tc>
        <w:tc>
          <w:tcPr>
            <w:tcW w:w="2230" w:type="dxa"/>
            <w:gridSpan w:val="7"/>
            <w:tcBorders>
              <w:tl2br w:val="nil"/>
              <w:tr2bl w:val="nil"/>
            </w:tcBorders>
            <w:vAlign w:val="center"/>
          </w:tcPr>
          <w:p w14:paraId="016A7026">
            <w:pPr>
              <w:pStyle w:val="10"/>
              <w:spacing w:line="240" w:lineRule="auto"/>
              <w:jc w:val="center"/>
              <w:rPr>
                <w:rFonts w:hint="default"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郑鸿允</w:t>
            </w:r>
          </w:p>
        </w:tc>
        <w:tc>
          <w:tcPr>
            <w:tcW w:w="1934" w:type="dxa"/>
            <w:gridSpan w:val="6"/>
            <w:tcBorders>
              <w:tl2br w:val="nil"/>
              <w:tr2bl w:val="nil"/>
            </w:tcBorders>
            <w:vAlign w:val="center"/>
          </w:tcPr>
          <w:p w14:paraId="68B92678">
            <w:pPr>
              <w:pStyle w:val="10"/>
              <w:spacing w:line="240" w:lineRule="auto"/>
              <w:jc w:val="center"/>
              <w:rPr>
                <w:rFonts w:hint="default" w:ascii="Times New Roman" w:hAnsi="Times New Roman" w:eastAsia="仿宋_GB2312" w:cs="Times New Roman"/>
                <w:color w:val="auto"/>
                <w:sz w:val="18"/>
                <w:szCs w:val="18"/>
              </w:rPr>
            </w:pPr>
            <w:bookmarkStart w:id="324" w:name="_Toc14009"/>
            <w:bookmarkStart w:id="325" w:name="_Toc11030"/>
            <w:bookmarkStart w:id="326" w:name="_Toc22509"/>
            <w:bookmarkStart w:id="327" w:name="_Toc19130"/>
            <w:bookmarkStart w:id="328" w:name="_Toc0"/>
            <w:bookmarkStart w:id="329" w:name="_Toc2876"/>
            <w:bookmarkStart w:id="330" w:name="_Toc23249"/>
            <w:bookmarkStart w:id="331" w:name="_Toc11923"/>
            <w:bookmarkStart w:id="332" w:name="_Toc22847"/>
            <w:bookmarkStart w:id="333" w:name="_Toc1670"/>
            <w:bookmarkStart w:id="334" w:name="_Toc12618"/>
            <w:bookmarkStart w:id="335" w:name="_Toc28338"/>
            <w:bookmarkStart w:id="336" w:name="_Toc21828"/>
            <w:bookmarkStart w:id="337" w:name="_Toc8366"/>
            <w:bookmarkStart w:id="338" w:name="_Toc19822"/>
            <w:bookmarkStart w:id="339" w:name="_Toc24872"/>
            <w:bookmarkStart w:id="340" w:name="_Toc11909"/>
            <w:bookmarkStart w:id="341" w:name="_Toc18242"/>
            <w:bookmarkStart w:id="342" w:name="_Toc10769"/>
            <w:bookmarkStart w:id="343" w:name="_Toc718"/>
            <w:bookmarkStart w:id="344" w:name="_Toc14151"/>
            <w:bookmarkStart w:id="345" w:name="_Toc16272"/>
            <w:bookmarkStart w:id="346" w:name="_Toc9767"/>
            <w:bookmarkStart w:id="347" w:name="_Toc27285"/>
            <w:bookmarkStart w:id="348" w:name="_Toc7452"/>
            <w:r>
              <w:rPr>
                <w:rFonts w:hint="default" w:ascii="Times New Roman" w:hAnsi="Times New Roman" w:eastAsia="仿宋_GB2312" w:cs="Times New Roman"/>
                <w:color w:val="auto"/>
                <w:sz w:val="18"/>
                <w:szCs w:val="18"/>
              </w:rPr>
              <w:t>项目性质</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tc>
        <w:tc>
          <w:tcPr>
            <w:tcW w:w="2342" w:type="dxa"/>
            <w:gridSpan w:val="4"/>
            <w:tcBorders>
              <w:tl2br w:val="nil"/>
              <w:tr2bl w:val="nil"/>
            </w:tcBorders>
            <w:vAlign w:val="center"/>
          </w:tcPr>
          <w:p w14:paraId="1A5245C5">
            <w:pPr>
              <w:pStyle w:val="10"/>
              <w:spacing w:line="240" w:lineRule="auto"/>
              <w:jc w:val="center"/>
              <w:rPr>
                <w:rFonts w:hint="default" w:ascii="Times New Roman" w:hAnsi="Times New Roman" w:eastAsia="仿宋_GB2312" w:cs="Times New Roman"/>
                <w:color w:val="auto"/>
                <w:sz w:val="18"/>
                <w:szCs w:val="18"/>
              </w:rPr>
            </w:pPr>
            <w:bookmarkStart w:id="349" w:name="_Toc12430"/>
            <w:bookmarkStart w:id="350" w:name="_Toc26222"/>
            <w:bookmarkStart w:id="351" w:name="_Toc13694"/>
            <w:bookmarkStart w:id="352" w:name="_Toc17275"/>
            <w:bookmarkStart w:id="353" w:name="_Toc26258"/>
            <w:bookmarkStart w:id="354" w:name="_Toc23738"/>
            <w:bookmarkStart w:id="355" w:name="_Toc32289"/>
            <w:bookmarkStart w:id="356" w:name="_Toc28016"/>
            <w:bookmarkStart w:id="357" w:name="_Toc25055"/>
            <w:bookmarkStart w:id="358" w:name="_Toc30557"/>
            <w:r>
              <w:rPr>
                <w:rFonts w:hint="default" w:ascii="Times New Roman" w:hAnsi="Times New Roman" w:eastAsia="仿宋_GB2312" w:cs="Times New Roman"/>
                <w:color w:val="auto"/>
                <w:sz w:val="18"/>
                <w:szCs w:val="18"/>
              </w:rPr>
              <w:t>新建</w:t>
            </w:r>
            <w:bookmarkEnd w:id="349"/>
            <w:bookmarkEnd w:id="350"/>
            <w:bookmarkEnd w:id="351"/>
            <w:bookmarkEnd w:id="352"/>
            <w:bookmarkEnd w:id="353"/>
            <w:bookmarkEnd w:id="354"/>
            <w:bookmarkEnd w:id="355"/>
            <w:bookmarkEnd w:id="356"/>
            <w:bookmarkEnd w:id="357"/>
            <w:bookmarkEnd w:id="358"/>
          </w:p>
        </w:tc>
      </w:tr>
      <w:tr w14:paraId="756D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65" w:type="dxa"/>
            <w:gridSpan w:val="6"/>
            <w:tcBorders>
              <w:tl2br w:val="nil"/>
              <w:tr2bl w:val="nil"/>
            </w:tcBorders>
            <w:vAlign w:val="center"/>
          </w:tcPr>
          <w:p w14:paraId="1516FEE7">
            <w:pPr>
              <w:pStyle w:val="10"/>
              <w:spacing w:line="240" w:lineRule="auto"/>
              <w:jc w:val="center"/>
              <w:rPr>
                <w:rFonts w:hint="default" w:ascii="Times New Roman" w:hAnsi="Times New Roman" w:eastAsia="仿宋_GB2312" w:cs="Times New Roman"/>
                <w:color w:val="auto"/>
                <w:sz w:val="18"/>
                <w:szCs w:val="18"/>
              </w:rPr>
            </w:pPr>
            <w:bookmarkStart w:id="359" w:name="_Toc14826"/>
            <w:bookmarkStart w:id="360" w:name="_Toc5586"/>
            <w:bookmarkStart w:id="361" w:name="_Toc2159"/>
            <w:bookmarkStart w:id="362" w:name="_Toc4951"/>
            <w:bookmarkStart w:id="363" w:name="_Toc27268"/>
            <w:bookmarkStart w:id="364" w:name="_Toc13391"/>
            <w:bookmarkStart w:id="365" w:name="_Toc24102"/>
            <w:bookmarkStart w:id="366" w:name="_Toc21894"/>
            <w:bookmarkStart w:id="367" w:name="_Toc16387"/>
            <w:bookmarkStart w:id="368" w:name="_Toc28926"/>
            <w:bookmarkStart w:id="369" w:name="_Toc14039"/>
            <w:bookmarkStart w:id="370" w:name="_Toc31368"/>
            <w:bookmarkStart w:id="371" w:name="_Toc27151"/>
            <w:bookmarkStart w:id="372" w:name="_Toc16355"/>
            <w:bookmarkStart w:id="373" w:name="_Toc6477"/>
            <w:bookmarkStart w:id="374" w:name="_Toc32470"/>
            <w:bookmarkStart w:id="375" w:name="_Toc23160"/>
            <w:bookmarkStart w:id="376" w:name="_Toc22055"/>
            <w:bookmarkStart w:id="377" w:name="_Toc1162"/>
            <w:bookmarkStart w:id="378" w:name="_Toc25099"/>
            <w:bookmarkStart w:id="379" w:name="_Toc21868"/>
            <w:bookmarkStart w:id="380" w:name="_Toc27311"/>
            <w:bookmarkStart w:id="381" w:name="_Toc22957"/>
            <w:bookmarkStart w:id="382" w:name="_Toc25768"/>
            <w:bookmarkStart w:id="383" w:name="_Toc29770"/>
            <w:r>
              <w:rPr>
                <w:rFonts w:hint="default" w:ascii="Times New Roman" w:hAnsi="Times New Roman" w:eastAsia="仿宋_GB2312" w:cs="Times New Roman"/>
                <w:color w:val="auto"/>
                <w:sz w:val="18"/>
                <w:szCs w:val="18"/>
              </w:rPr>
              <w:t>所属流域</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tc>
        <w:tc>
          <w:tcPr>
            <w:tcW w:w="2230" w:type="dxa"/>
            <w:gridSpan w:val="7"/>
            <w:tcBorders>
              <w:tl2br w:val="nil"/>
              <w:tr2bl w:val="nil"/>
            </w:tcBorders>
            <w:vAlign w:val="center"/>
          </w:tcPr>
          <w:p w14:paraId="166222F4">
            <w:pPr>
              <w:pStyle w:val="10"/>
              <w:spacing w:line="240" w:lineRule="auto"/>
              <w:jc w:val="center"/>
              <w:rPr>
                <w:rFonts w:hint="default" w:ascii="Times New Roman" w:hAnsi="Times New Roman" w:eastAsia="仿宋_GB2312" w:cs="Times New Roman"/>
                <w:color w:val="auto"/>
                <w:sz w:val="18"/>
                <w:szCs w:val="18"/>
              </w:rPr>
            </w:pPr>
            <w:bookmarkStart w:id="384" w:name="_Toc26583"/>
            <w:bookmarkStart w:id="385" w:name="_Toc27562"/>
            <w:bookmarkStart w:id="386" w:name="_Toc2552"/>
            <w:bookmarkStart w:id="387" w:name="_Toc4702"/>
            <w:bookmarkStart w:id="388" w:name="_Toc31267"/>
            <w:bookmarkStart w:id="389" w:name="_Toc9532"/>
            <w:bookmarkStart w:id="390" w:name="_Toc18314"/>
            <w:bookmarkStart w:id="391" w:name="_Toc30410"/>
            <w:bookmarkStart w:id="392" w:name="_Toc21815"/>
            <w:bookmarkStart w:id="393" w:name="_Toc32767"/>
            <w:bookmarkStart w:id="394" w:name="_Toc2480"/>
            <w:bookmarkStart w:id="395" w:name="_Toc27108"/>
            <w:bookmarkStart w:id="396" w:name="_Toc29823"/>
            <w:bookmarkStart w:id="397" w:name="_Toc30349"/>
            <w:bookmarkStart w:id="398" w:name="_Toc19517"/>
            <w:bookmarkStart w:id="399" w:name="_Toc5053"/>
            <w:bookmarkStart w:id="400" w:name="_Toc4307"/>
            <w:bookmarkStart w:id="401" w:name="_Toc28679"/>
            <w:bookmarkStart w:id="402" w:name="_Toc23224"/>
            <w:bookmarkStart w:id="403" w:name="_Toc24111"/>
            <w:bookmarkStart w:id="404" w:name="_Toc24858"/>
            <w:bookmarkStart w:id="405" w:name="_Toc24519"/>
            <w:bookmarkStart w:id="406" w:name="_Toc26336"/>
            <w:r>
              <w:rPr>
                <w:rFonts w:hint="eastAsia" w:ascii="Times New Roman" w:hAnsi="Times New Roman" w:eastAsia="仿宋_GB2312" w:cs="Times New Roman"/>
                <w:color w:val="auto"/>
                <w:sz w:val="18"/>
                <w:szCs w:val="18"/>
                <w:lang w:val="en-US" w:eastAsia="zh-CN"/>
              </w:rPr>
              <w:t>长江</w:t>
            </w:r>
            <w:r>
              <w:rPr>
                <w:rFonts w:hint="default" w:ascii="Times New Roman" w:hAnsi="Times New Roman" w:eastAsia="仿宋_GB2312" w:cs="Times New Roman"/>
                <w:color w:val="auto"/>
                <w:sz w:val="18"/>
                <w:szCs w:val="18"/>
              </w:rPr>
              <w:t>流域</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tc>
        <w:tc>
          <w:tcPr>
            <w:tcW w:w="1934" w:type="dxa"/>
            <w:gridSpan w:val="6"/>
            <w:tcBorders>
              <w:tl2br w:val="nil"/>
              <w:tr2bl w:val="nil"/>
            </w:tcBorders>
            <w:vAlign w:val="center"/>
          </w:tcPr>
          <w:p w14:paraId="7A2DCC65">
            <w:pPr>
              <w:pStyle w:val="10"/>
              <w:spacing w:line="240" w:lineRule="auto"/>
              <w:jc w:val="center"/>
              <w:rPr>
                <w:rFonts w:hint="default" w:ascii="Times New Roman" w:hAnsi="Times New Roman" w:eastAsia="仿宋_GB2312" w:cs="Times New Roman"/>
                <w:color w:val="auto"/>
                <w:sz w:val="18"/>
                <w:szCs w:val="18"/>
              </w:rPr>
            </w:pPr>
            <w:bookmarkStart w:id="407" w:name="_Toc30301"/>
            <w:bookmarkStart w:id="408" w:name="_Toc29139"/>
            <w:bookmarkStart w:id="409" w:name="_Toc8835"/>
            <w:bookmarkStart w:id="410" w:name="_Toc3356"/>
            <w:bookmarkStart w:id="411" w:name="_Toc15085"/>
            <w:bookmarkStart w:id="412" w:name="_Toc8826"/>
            <w:bookmarkStart w:id="413" w:name="_Toc32113"/>
            <w:bookmarkStart w:id="414" w:name="_Toc26226"/>
            <w:bookmarkStart w:id="415" w:name="_Toc29458"/>
            <w:bookmarkStart w:id="416" w:name="_Toc30848"/>
            <w:bookmarkStart w:id="417" w:name="_Toc13823"/>
            <w:bookmarkStart w:id="418" w:name="_Toc14028"/>
            <w:bookmarkStart w:id="419" w:name="_Toc2787"/>
            <w:bookmarkStart w:id="420" w:name="_Toc6561"/>
            <w:bookmarkStart w:id="421" w:name="_Toc6979"/>
            <w:bookmarkStart w:id="422" w:name="_Toc656"/>
            <w:bookmarkStart w:id="423" w:name="_Toc4457"/>
            <w:bookmarkStart w:id="424" w:name="_Toc9090"/>
            <w:bookmarkStart w:id="425" w:name="_Toc975"/>
            <w:bookmarkStart w:id="426" w:name="_Toc20868"/>
            <w:bookmarkStart w:id="427" w:name="_Toc14684"/>
            <w:bookmarkStart w:id="428" w:name="_Toc21104"/>
            <w:bookmarkStart w:id="429" w:name="_Toc21056"/>
            <w:bookmarkStart w:id="430" w:name="_Toc9205"/>
            <w:bookmarkStart w:id="431" w:name="_Toc2724"/>
            <w:r>
              <w:rPr>
                <w:rFonts w:hint="default" w:ascii="Times New Roman" w:hAnsi="Times New Roman" w:eastAsia="仿宋_GB2312" w:cs="Times New Roman"/>
                <w:color w:val="auto"/>
                <w:sz w:val="18"/>
                <w:szCs w:val="18"/>
              </w:rPr>
              <w:t>项目建设</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Pr>
                <w:rFonts w:hint="default" w:ascii="Times New Roman" w:hAnsi="Times New Roman" w:eastAsia="仿宋_GB2312" w:cs="Times New Roman"/>
                <w:color w:val="auto"/>
                <w:sz w:val="18"/>
                <w:szCs w:val="18"/>
              </w:rPr>
              <w:t>类型</w:t>
            </w:r>
            <w:bookmarkEnd w:id="426"/>
            <w:bookmarkEnd w:id="427"/>
            <w:bookmarkEnd w:id="428"/>
            <w:bookmarkEnd w:id="429"/>
            <w:bookmarkEnd w:id="430"/>
            <w:bookmarkEnd w:id="431"/>
          </w:p>
        </w:tc>
        <w:tc>
          <w:tcPr>
            <w:tcW w:w="2342" w:type="dxa"/>
            <w:gridSpan w:val="4"/>
            <w:tcBorders>
              <w:tl2br w:val="nil"/>
              <w:tr2bl w:val="nil"/>
            </w:tcBorders>
            <w:vAlign w:val="center"/>
          </w:tcPr>
          <w:p w14:paraId="6E674A53">
            <w:pPr>
              <w:pStyle w:val="10"/>
              <w:spacing w:line="240" w:lineRule="auto"/>
              <w:jc w:val="center"/>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其它类型项目</w:t>
            </w:r>
          </w:p>
        </w:tc>
      </w:tr>
      <w:tr w14:paraId="225A4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65" w:type="dxa"/>
            <w:gridSpan w:val="6"/>
            <w:tcBorders>
              <w:tl2br w:val="nil"/>
              <w:tr2bl w:val="nil"/>
            </w:tcBorders>
            <w:vAlign w:val="center"/>
          </w:tcPr>
          <w:p w14:paraId="3D8DA5F6">
            <w:pPr>
              <w:pStyle w:val="10"/>
              <w:spacing w:line="240" w:lineRule="auto"/>
              <w:jc w:val="center"/>
              <w:rPr>
                <w:rFonts w:hint="default" w:ascii="Times New Roman" w:hAnsi="Times New Roman" w:eastAsia="仿宋_GB2312" w:cs="Times New Roman"/>
                <w:color w:val="auto"/>
                <w:sz w:val="18"/>
                <w:szCs w:val="18"/>
              </w:rPr>
            </w:pPr>
            <w:bookmarkStart w:id="432" w:name="_Toc13257"/>
            <w:bookmarkStart w:id="433" w:name="_Toc11836"/>
            <w:bookmarkStart w:id="434" w:name="_Toc9303"/>
            <w:bookmarkStart w:id="435" w:name="_Toc14476"/>
            <w:bookmarkStart w:id="436" w:name="_Toc15843"/>
            <w:bookmarkStart w:id="437" w:name="_Toc19444"/>
            <w:bookmarkStart w:id="438" w:name="_Toc12473"/>
            <w:bookmarkStart w:id="439" w:name="_Toc27427"/>
            <w:bookmarkStart w:id="440" w:name="_Toc7930"/>
            <w:bookmarkStart w:id="441" w:name="_Toc13412"/>
            <w:bookmarkStart w:id="442" w:name="_Toc20747"/>
            <w:bookmarkStart w:id="443" w:name="_Toc18722"/>
            <w:bookmarkStart w:id="444" w:name="_Toc1671"/>
            <w:bookmarkStart w:id="445" w:name="_Toc15185"/>
            <w:bookmarkStart w:id="446" w:name="_Toc26798"/>
            <w:bookmarkStart w:id="447" w:name="_Toc8022"/>
            <w:bookmarkStart w:id="448" w:name="_Toc16922"/>
            <w:bookmarkStart w:id="449" w:name="_Toc15744"/>
            <w:bookmarkStart w:id="450" w:name="_Toc5634"/>
            <w:bookmarkStart w:id="451" w:name="_Toc15204"/>
            <w:bookmarkStart w:id="452" w:name="_Toc6793"/>
            <w:bookmarkStart w:id="453" w:name="_Toc381"/>
            <w:bookmarkStart w:id="454" w:name="_Toc12942"/>
            <w:bookmarkStart w:id="455" w:name="_Toc5383"/>
            <w:bookmarkStart w:id="456" w:name="_Toc13284"/>
            <w:r>
              <w:rPr>
                <w:rFonts w:hint="default" w:ascii="Times New Roman" w:hAnsi="Times New Roman" w:eastAsia="仿宋_GB2312" w:cs="Times New Roman"/>
                <w:color w:val="auto"/>
                <w:sz w:val="18"/>
                <w:szCs w:val="18"/>
              </w:rPr>
              <w:t>工程总投资</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tc>
        <w:tc>
          <w:tcPr>
            <w:tcW w:w="2230" w:type="dxa"/>
            <w:gridSpan w:val="7"/>
            <w:tcBorders>
              <w:tl2br w:val="nil"/>
              <w:tr2bl w:val="nil"/>
            </w:tcBorders>
            <w:vAlign w:val="center"/>
          </w:tcPr>
          <w:p w14:paraId="6CF50DA9">
            <w:pPr>
              <w:pStyle w:val="10"/>
              <w:spacing w:line="240" w:lineRule="auto"/>
              <w:jc w:val="center"/>
              <w:rPr>
                <w:rFonts w:hint="default" w:ascii="Times New Roman" w:hAnsi="Times New Roman" w:eastAsia="仿宋_GB2312" w:cs="Times New Roman"/>
                <w:color w:val="auto"/>
                <w:sz w:val="18"/>
                <w:szCs w:val="18"/>
              </w:rPr>
            </w:pPr>
            <w:bookmarkStart w:id="457" w:name="_Toc12470"/>
            <w:bookmarkStart w:id="458" w:name="_Toc21560"/>
            <w:bookmarkStart w:id="459" w:name="_Toc17112"/>
            <w:bookmarkStart w:id="460" w:name="_Toc18795"/>
            <w:bookmarkStart w:id="461" w:name="_Toc31787"/>
            <w:bookmarkStart w:id="462" w:name="_Toc14401"/>
            <w:bookmarkStart w:id="463" w:name="_Toc12095"/>
            <w:bookmarkStart w:id="464" w:name="_Toc21130"/>
            <w:bookmarkStart w:id="465" w:name="_Toc27042"/>
            <w:bookmarkStart w:id="466" w:name="_Toc14875"/>
            <w:bookmarkStart w:id="467" w:name="_Toc10205"/>
            <w:bookmarkStart w:id="468" w:name="_Toc10049"/>
            <w:bookmarkStart w:id="469" w:name="_Toc25940"/>
            <w:bookmarkStart w:id="470" w:name="_Toc20990"/>
            <w:bookmarkStart w:id="471" w:name="_Toc16550"/>
            <w:bookmarkStart w:id="472" w:name="_Toc19004"/>
            <w:bookmarkStart w:id="473" w:name="_Toc5949"/>
            <w:bookmarkStart w:id="474" w:name="_Toc21730"/>
            <w:bookmarkStart w:id="475" w:name="_Toc32604"/>
            <w:bookmarkStart w:id="476" w:name="_Toc20614"/>
            <w:bookmarkStart w:id="477" w:name="_Toc24946"/>
            <w:bookmarkStart w:id="478" w:name="_Toc26756"/>
            <w:bookmarkStart w:id="479" w:name="_Toc17397"/>
            <w:bookmarkStart w:id="480" w:name="_Toc9359"/>
            <w:bookmarkStart w:id="481" w:name="_Toc30256"/>
            <w:r>
              <w:rPr>
                <w:rFonts w:hint="eastAsia" w:eastAsia="仿宋_GB2312" w:cs="Times New Roman"/>
                <w:color w:val="auto"/>
                <w:sz w:val="18"/>
                <w:szCs w:val="18"/>
                <w:lang w:val="en-US" w:eastAsia="zh-CN"/>
              </w:rPr>
              <w:t>2200</w:t>
            </w:r>
            <w:r>
              <w:rPr>
                <w:rFonts w:hint="default" w:ascii="Times New Roman" w:hAnsi="Times New Roman" w:eastAsia="仿宋_GB2312" w:cs="Times New Roman"/>
                <w:color w:val="auto"/>
                <w:sz w:val="18"/>
                <w:szCs w:val="18"/>
              </w:rPr>
              <w:t>万元</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tc>
        <w:tc>
          <w:tcPr>
            <w:tcW w:w="1934" w:type="dxa"/>
            <w:gridSpan w:val="6"/>
            <w:tcBorders>
              <w:tl2br w:val="nil"/>
              <w:tr2bl w:val="nil"/>
            </w:tcBorders>
            <w:vAlign w:val="center"/>
          </w:tcPr>
          <w:p w14:paraId="1C2FBE93">
            <w:pPr>
              <w:pStyle w:val="10"/>
              <w:spacing w:line="240" w:lineRule="auto"/>
              <w:jc w:val="center"/>
              <w:rPr>
                <w:rFonts w:hint="default" w:ascii="Times New Roman" w:hAnsi="Times New Roman" w:eastAsia="仿宋_GB2312" w:cs="Times New Roman"/>
                <w:color w:val="auto"/>
                <w:sz w:val="18"/>
                <w:szCs w:val="18"/>
              </w:rPr>
            </w:pPr>
            <w:bookmarkStart w:id="482" w:name="_Toc3813"/>
            <w:bookmarkStart w:id="483" w:name="_Toc25511"/>
            <w:bookmarkStart w:id="484" w:name="_Toc14233"/>
            <w:bookmarkStart w:id="485" w:name="_Toc12053"/>
            <w:bookmarkStart w:id="486" w:name="_Toc5335"/>
            <w:bookmarkStart w:id="487" w:name="_Toc19046"/>
            <w:bookmarkStart w:id="488" w:name="_Toc30617"/>
            <w:bookmarkStart w:id="489" w:name="_Toc1640"/>
            <w:bookmarkStart w:id="490" w:name="_Toc30230"/>
            <w:bookmarkStart w:id="491" w:name="_Toc25657"/>
            <w:bookmarkStart w:id="492" w:name="_Toc30226"/>
            <w:bookmarkStart w:id="493" w:name="_Toc3501"/>
            <w:bookmarkStart w:id="494" w:name="_Toc23118"/>
            <w:bookmarkStart w:id="495" w:name="_Toc15202"/>
            <w:bookmarkStart w:id="496" w:name="_Toc10981"/>
            <w:bookmarkStart w:id="497" w:name="_Toc11364"/>
            <w:bookmarkStart w:id="498" w:name="_Toc14993"/>
            <w:bookmarkStart w:id="499" w:name="_Toc30096"/>
            <w:bookmarkStart w:id="500" w:name="_Toc16860"/>
            <w:bookmarkStart w:id="501" w:name="_Toc27854"/>
            <w:bookmarkStart w:id="502" w:name="_Toc17916"/>
            <w:bookmarkStart w:id="503" w:name="_Toc9455"/>
            <w:bookmarkStart w:id="504" w:name="_Toc3869"/>
            <w:bookmarkStart w:id="505" w:name="_Toc6888"/>
            <w:r>
              <w:rPr>
                <w:rFonts w:hint="default" w:ascii="Times New Roman" w:hAnsi="Times New Roman" w:eastAsia="仿宋_GB2312" w:cs="Times New Roman"/>
                <w:color w:val="auto"/>
                <w:sz w:val="18"/>
                <w:szCs w:val="18"/>
              </w:rPr>
              <w:t>土建投资</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tc>
        <w:tc>
          <w:tcPr>
            <w:tcW w:w="2342" w:type="dxa"/>
            <w:gridSpan w:val="4"/>
            <w:tcBorders>
              <w:tl2br w:val="nil"/>
              <w:tr2bl w:val="nil"/>
            </w:tcBorders>
            <w:vAlign w:val="center"/>
          </w:tcPr>
          <w:p w14:paraId="29278984">
            <w:pPr>
              <w:pStyle w:val="10"/>
              <w:spacing w:line="240" w:lineRule="auto"/>
              <w:jc w:val="center"/>
              <w:rPr>
                <w:rFonts w:hint="default" w:ascii="Times New Roman" w:hAnsi="Times New Roman" w:eastAsia="仿宋_GB2312" w:cs="Times New Roman"/>
                <w:color w:val="auto"/>
                <w:sz w:val="18"/>
                <w:szCs w:val="18"/>
              </w:rPr>
            </w:pPr>
            <w:bookmarkStart w:id="506" w:name="_Toc23333"/>
            <w:bookmarkStart w:id="507" w:name="_Toc24346"/>
            <w:bookmarkStart w:id="508" w:name="_Toc18171"/>
            <w:bookmarkStart w:id="509" w:name="_Toc19533"/>
            <w:bookmarkStart w:id="510" w:name="_Toc28986"/>
            <w:bookmarkStart w:id="511" w:name="_Toc2100"/>
            <w:bookmarkStart w:id="512" w:name="_Toc15492"/>
            <w:bookmarkStart w:id="513" w:name="_Toc30061"/>
            <w:bookmarkStart w:id="514" w:name="_Toc16089"/>
            <w:bookmarkStart w:id="515" w:name="_Toc4191"/>
            <w:bookmarkStart w:id="516" w:name="_Toc1941"/>
            <w:bookmarkStart w:id="517" w:name="_Toc4297"/>
            <w:bookmarkStart w:id="518" w:name="_Toc30886"/>
            <w:bookmarkStart w:id="519" w:name="_Toc4925"/>
            <w:bookmarkStart w:id="520" w:name="_Toc17804"/>
            <w:bookmarkStart w:id="521" w:name="_Toc3056"/>
            <w:bookmarkStart w:id="522" w:name="_Toc6471"/>
            <w:bookmarkStart w:id="523" w:name="_Toc19894"/>
            <w:bookmarkStart w:id="524" w:name="_Toc25310"/>
            <w:bookmarkStart w:id="525" w:name="_Toc26429"/>
            <w:bookmarkStart w:id="526" w:name="_Toc9240"/>
            <w:bookmarkStart w:id="527" w:name="_Toc31749"/>
            <w:bookmarkStart w:id="528" w:name="_Toc30924"/>
            <w:bookmarkStart w:id="529" w:name="_Toc23850"/>
            <w:r>
              <w:rPr>
                <w:rFonts w:hint="eastAsia" w:eastAsia="仿宋_GB2312" w:cs="Times New Roman"/>
                <w:color w:val="auto"/>
                <w:sz w:val="18"/>
                <w:szCs w:val="18"/>
                <w:lang w:val="en-US" w:eastAsia="zh-CN"/>
              </w:rPr>
              <w:t>1760</w:t>
            </w:r>
            <w:r>
              <w:rPr>
                <w:rFonts w:hint="default" w:ascii="Times New Roman" w:hAnsi="Times New Roman" w:eastAsia="仿宋_GB2312" w:cs="Times New Roman"/>
                <w:color w:val="auto"/>
                <w:sz w:val="18"/>
                <w:szCs w:val="18"/>
              </w:rPr>
              <w:t>万元</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tc>
      </w:tr>
      <w:tr w14:paraId="1FF8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565" w:type="dxa"/>
            <w:gridSpan w:val="6"/>
            <w:tcBorders>
              <w:tl2br w:val="nil"/>
              <w:tr2bl w:val="nil"/>
            </w:tcBorders>
            <w:vAlign w:val="center"/>
          </w:tcPr>
          <w:p w14:paraId="09145C99">
            <w:pPr>
              <w:pStyle w:val="10"/>
              <w:spacing w:line="240" w:lineRule="auto"/>
              <w:jc w:val="center"/>
              <w:rPr>
                <w:rFonts w:hint="default" w:ascii="Times New Roman" w:hAnsi="Times New Roman" w:eastAsia="仿宋_GB2312" w:cs="Times New Roman"/>
                <w:color w:val="auto"/>
                <w:sz w:val="18"/>
                <w:szCs w:val="18"/>
              </w:rPr>
            </w:pPr>
            <w:bookmarkStart w:id="530" w:name="_Toc24256"/>
            <w:bookmarkStart w:id="531" w:name="_Toc8820"/>
            <w:bookmarkStart w:id="532" w:name="_Toc19352"/>
            <w:bookmarkStart w:id="533" w:name="_Toc1069"/>
            <w:bookmarkStart w:id="534" w:name="_Toc13497"/>
            <w:bookmarkStart w:id="535" w:name="_Toc22935"/>
            <w:bookmarkStart w:id="536" w:name="_Toc22936"/>
            <w:bookmarkStart w:id="537" w:name="_Toc16664"/>
            <w:bookmarkStart w:id="538" w:name="_Toc24866"/>
            <w:bookmarkStart w:id="539" w:name="_Toc30573"/>
            <w:bookmarkStart w:id="540" w:name="_Toc8233"/>
            <w:bookmarkStart w:id="541" w:name="_Toc11878"/>
            <w:bookmarkStart w:id="542" w:name="_Toc1103"/>
            <w:bookmarkStart w:id="543" w:name="_Toc20832"/>
            <w:bookmarkStart w:id="544" w:name="_Toc22094"/>
            <w:bookmarkStart w:id="545" w:name="_Toc7904"/>
            <w:bookmarkStart w:id="546" w:name="_Toc10956"/>
            <w:bookmarkStart w:id="547" w:name="_Toc26702"/>
            <w:bookmarkStart w:id="548" w:name="_Toc9493"/>
            <w:bookmarkStart w:id="549" w:name="_Toc21092"/>
            <w:bookmarkStart w:id="550" w:name="_Toc14973"/>
            <w:bookmarkStart w:id="551" w:name="_Toc281"/>
            <w:bookmarkStart w:id="552" w:name="_Toc1226"/>
            <w:bookmarkStart w:id="553" w:name="_Toc20417"/>
            <w:bookmarkStart w:id="554" w:name="_Toc4091"/>
            <w:r>
              <w:rPr>
                <w:rFonts w:hint="default" w:ascii="Times New Roman" w:hAnsi="Times New Roman" w:eastAsia="仿宋_GB2312" w:cs="Times New Roman"/>
                <w:color w:val="auto"/>
                <w:sz w:val="18"/>
                <w:szCs w:val="18"/>
              </w:rPr>
              <w:t>工程工期</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tc>
        <w:tc>
          <w:tcPr>
            <w:tcW w:w="6506" w:type="dxa"/>
            <w:gridSpan w:val="17"/>
            <w:tcBorders>
              <w:tl2br w:val="nil"/>
              <w:tr2bl w:val="nil"/>
            </w:tcBorders>
            <w:vAlign w:val="center"/>
          </w:tcPr>
          <w:p w14:paraId="6686451B">
            <w:pPr>
              <w:pStyle w:val="10"/>
              <w:spacing w:line="240" w:lineRule="auto"/>
              <w:jc w:val="center"/>
              <w:rPr>
                <w:rFonts w:hint="default" w:ascii="Times New Roman" w:hAnsi="Times New Roman" w:eastAsia="仿宋_GB2312" w:cs="Times New Roman"/>
                <w:color w:val="auto"/>
                <w:sz w:val="18"/>
                <w:szCs w:val="18"/>
              </w:rPr>
            </w:pPr>
            <w:bookmarkStart w:id="555" w:name="_Toc4922"/>
            <w:bookmarkStart w:id="556" w:name="_Toc22427"/>
            <w:bookmarkStart w:id="557" w:name="_Toc26975"/>
            <w:bookmarkStart w:id="558" w:name="_Toc12101"/>
            <w:bookmarkStart w:id="559" w:name="_Toc24267"/>
            <w:bookmarkStart w:id="560" w:name="_Toc21765"/>
            <w:bookmarkStart w:id="561" w:name="_Toc16982"/>
            <w:bookmarkStart w:id="562" w:name="_Toc18937"/>
            <w:bookmarkStart w:id="563" w:name="_Toc6976"/>
            <w:bookmarkStart w:id="564" w:name="_Toc26350"/>
            <w:bookmarkStart w:id="565" w:name="_Toc14207"/>
            <w:bookmarkStart w:id="566" w:name="_Toc28553"/>
            <w:bookmarkStart w:id="567" w:name="_Toc31934"/>
            <w:bookmarkStart w:id="568" w:name="_Toc11718"/>
            <w:bookmarkStart w:id="569" w:name="_Toc2216"/>
            <w:bookmarkStart w:id="570" w:name="_Toc16823"/>
            <w:bookmarkStart w:id="571" w:name="_Toc10747"/>
            <w:bookmarkStart w:id="572" w:name="_Toc10922"/>
            <w:bookmarkStart w:id="573" w:name="_Toc3864"/>
            <w:bookmarkStart w:id="574" w:name="_Toc2875"/>
            <w:bookmarkStart w:id="575" w:name="_Toc3229"/>
            <w:bookmarkStart w:id="576" w:name="_Toc17493"/>
            <w:bookmarkStart w:id="577" w:name="_Toc11717"/>
            <w:bookmarkStart w:id="578" w:name="_Toc12722"/>
            <w:r>
              <w:rPr>
                <w:rFonts w:hint="default" w:ascii="Times New Roman" w:hAnsi="Times New Roman" w:eastAsia="仿宋_GB2312" w:cs="Times New Roman"/>
                <w:color w:val="auto"/>
                <w:sz w:val="18"/>
                <w:szCs w:val="18"/>
              </w:rPr>
              <w:t>202</w:t>
            </w:r>
            <w:r>
              <w:rPr>
                <w:rFonts w:hint="eastAsia" w:eastAsia="仿宋_GB2312" w:cs="Times New Roman"/>
                <w:color w:val="auto"/>
                <w:sz w:val="18"/>
                <w:szCs w:val="18"/>
                <w:lang w:val="en-US" w:eastAsia="zh-CN"/>
              </w:rPr>
              <w:t>5</w:t>
            </w:r>
            <w:r>
              <w:rPr>
                <w:rFonts w:hint="default" w:ascii="Times New Roman" w:hAnsi="Times New Roman" w:eastAsia="仿宋_GB2312" w:cs="Times New Roman"/>
                <w:color w:val="auto"/>
                <w:sz w:val="18"/>
                <w:szCs w:val="18"/>
              </w:rPr>
              <w:t>年</w:t>
            </w:r>
            <w:r>
              <w:rPr>
                <w:rFonts w:hint="eastAsia" w:eastAsia="仿宋_GB2312" w:cs="Times New Roman"/>
                <w:color w:val="auto"/>
                <w:sz w:val="18"/>
                <w:szCs w:val="18"/>
                <w:lang w:val="en-US" w:eastAsia="zh-CN"/>
              </w:rPr>
              <w:t>9</w:t>
            </w:r>
            <w:r>
              <w:rPr>
                <w:rFonts w:hint="default" w:ascii="Times New Roman" w:hAnsi="Times New Roman" w:eastAsia="仿宋_GB2312" w:cs="Times New Roman"/>
                <w:color w:val="auto"/>
                <w:sz w:val="18"/>
                <w:szCs w:val="18"/>
              </w:rPr>
              <w:t>月—202</w:t>
            </w:r>
            <w:r>
              <w:rPr>
                <w:rFonts w:hint="eastAsia" w:eastAsia="仿宋_GB2312" w:cs="Times New Roman"/>
                <w:color w:val="auto"/>
                <w:sz w:val="18"/>
                <w:szCs w:val="18"/>
                <w:lang w:val="en-US" w:eastAsia="zh-CN"/>
              </w:rPr>
              <w:t>6</w:t>
            </w:r>
            <w:r>
              <w:rPr>
                <w:rFonts w:hint="default" w:ascii="Times New Roman" w:hAnsi="Times New Roman" w:eastAsia="仿宋_GB2312" w:cs="Times New Roman"/>
                <w:color w:val="auto"/>
                <w:sz w:val="18"/>
                <w:szCs w:val="18"/>
              </w:rPr>
              <w:t>年</w:t>
            </w:r>
            <w:r>
              <w:rPr>
                <w:rFonts w:hint="eastAsia" w:eastAsia="仿宋_GB2312" w:cs="Times New Roman"/>
                <w:color w:val="auto"/>
                <w:sz w:val="18"/>
                <w:szCs w:val="18"/>
                <w:lang w:val="en-US" w:eastAsia="zh-CN"/>
              </w:rPr>
              <w:t>3</w:t>
            </w:r>
            <w:r>
              <w:rPr>
                <w:rFonts w:hint="default" w:ascii="Times New Roman" w:hAnsi="Times New Roman" w:eastAsia="仿宋_GB2312" w:cs="Times New Roman"/>
                <w:color w:val="auto"/>
                <w:sz w:val="18"/>
                <w:szCs w:val="18"/>
              </w:rPr>
              <w:t>月</w:t>
            </w:r>
            <w:r>
              <w:rPr>
                <w:rFonts w:hint="default" w:ascii="Times New Roman" w:hAnsi="Times New Roman" w:eastAsia="仿宋_GB2312" w:cs="Times New Roman"/>
                <w:color w:val="auto"/>
                <w:sz w:val="18"/>
                <w:szCs w:val="18"/>
                <w:lang w:eastAsia="zh-CN"/>
              </w:rPr>
              <w:t>，</w:t>
            </w:r>
            <w:r>
              <w:rPr>
                <w:rFonts w:hint="default" w:ascii="Times New Roman" w:hAnsi="Times New Roman" w:eastAsia="仿宋_GB2312" w:cs="Times New Roman"/>
                <w:color w:val="auto"/>
                <w:sz w:val="18"/>
                <w:szCs w:val="18"/>
              </w:rPr>
              <w:t>总工期</w:t>
            </w:r>
            <w:r>
              <w:rPr>
                <w:rFonts w:hint="eastAsia" w:eastAsia="仿宋_GB2312" w:cs="Times New Roman"/>
                <w:color w:val="auto"/>
                <w:sz w:val="18"/>
                <w:szCs w:val="18"/>
                <w:lang w:val="en-US" w:eastAsia="zh-CN"/>
              </w:rPr>
              <w:t>7</w:t>
            </w:r>
            <w:r>
              <w:rPr>
                <w:rFonts w:hint="default" w:ascii="Times New Roman" w:hAnsi="Times New Roman" w:eastAsia="仿宋_GB2312" w:cs="Times New Roman"/>
                <w:color w:val="auto"/>
                <w:sz w:val="18"/>
                <w:szCs w:val="18"/>
              </w:rPr>
              <w:t>个月</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tc>
      </w:tr>
      <w:tr w14:paraId="5298A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071" w:type="dxa"/>
            <w:gridSpan w:val="23"/>
            <w:tcBorders>
              <w:tl2br w:val="nil"/>
              <w:tr2bl w:val="nil"/>
            </w:tcBorders>
            <w:vAlign w:val="center"/>
          </w:tcPr>
          <w:p w14:paraId="6293697E">
            <w:pPr>
              <w:pStyle w:val="10"/>
              <w:spacing w:line="240" w:lineRule="auto"/>
              <w:jc w:val="center"/>
              <w:rPr>
                <w:rFonts w:hint="default" w:ascii="Times New Roman" w:hAnsi="Times New Roman" w:eastAsia="仿宋_GB2312" w:cs="Times New Roman"/>
                <w:color w:val="auto"/>
                <w:sz w:val="18"/>
                <w:szCs w:val="18"/>
              </w:rPr>
            </w:pPr>
            <w:bookmarkStart w:id="579" w:name="_Toc13634"/>
            <w:bookmarkStart w:id="580" w:name="_Toc23834"/>
            <w:bookmarkStart w:id="581" w:name="_Toc22110"/>
            <w:bookmarkStart w:id="582" w:name="_Toc19423"/>
            <w:bookmarkStart w:id="583" w:name="_Toc17499"/>
            <w:bookmarkStart w:id="584" w:name="_Toc16133"/>
            <w:bookmarkStart w:id="585" w:name="_Toc16674"/>
            <w:bookmarkStart w:id="586" w:name="_Toc21817"/>
            <w:bookmarkStart w:id="587" w:name="_Toc17816"/>
            <w:bookmarkStart w:id="588" w:name="_Toc23759"/>
            <w:bookmarkStart w:id="589" w:name="_Toc5092"/>
            <w:bookmarkStart w:id="590" w:name="_Toc6923"/>
            <w:bookmarkStart w:id="591" w:name="_Toc30087"/>
            <w:bookmarkStart w:id="592" w:name="_Toc23252"/>
            <w:bookmarkStart w:id="593" w:name="_Toc4127"/>
            <w:bookmarkStart w:id="594" w:name="_Toc18826"/>
            <w:bookmarkStart w:id="595" w:name="_Toc4508"/>
            <w:bookmarkStart w:id="596" w:name="_Toc17147"/>
            <w:bookmarkStart w:id="597" w:name="_Toc12642"/>
            <w:bookmarkStart w:id="598" w:name="_Toc30286"/>
            <w:bookmarkStart w:id="599" w:name="_Toc19471"/>
            <w:bookmarkStart w:id="600" w:name="_Toc8400"/>
            <w:bookmarkStart w:id="601" w:name="_Toc29976"/>
            <w:r>
              <w:rPr>
                <w:rFonts w:hint="default" w:ascii="Times New Roman" w:hAnsi="Times New Roman" w:eastAsia="仿宋_GB2312" w:cs="Times New Roman"/>
                <w:b/>
                <w:bCs/>
                <w:color w:val="auto"/>
                <w:sz w:val="18"/>
                <w:szCs w:val="18"/>
              </w:rPr>
              <w:t>二、项目组成</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tc>
      </w:tr>
      <w:tr w14:paraId="0F8B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422" w:type="dxa"/>
            <w:gridSpan w:val="5"/>
            <w:tcBorders>
              <w:tl2br w:val="nil"/>
              <w:tr2bl w:val="nil"/>
            </w:tcBorders>
            <w:vAlign w:val="center"/>
          </w:tcPr>
          <w:p w14:paraId="25A9B9AF">
            <w:pPr>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构建筑物工程区</w:t>
            </w:r>
          </w:p>
        </w:tc>
        <w:tc>
          <w:tcPr>
            <w:tcW w:w="6649" w:type="dxa"/>
            <w:gridSpan w:val="18"/>
            <w:tcBorders>
              <w:tl2br w:val="nil"/>
              <w:tr2bl w:val="nil"/>
            </w:tcBorders>
            <w:vAlign w:val="center"/>
          </w:tcPr>
          <w:p w14:paraId="4C1A8895">
            <w:pPr>
              <w:pStyle w:val="17"/>
              <w:spacing w:after="0"/>
              <w:ind w:left="0" w:leftChars="0" w:firstLine="0" w:firstLineChars="0"/>
              <w:jc w:val="left"/>
              <w:rPr>
                <w:rFonts w:hint="default" w:eastAsia="仿宋_GB2312" w:cs="Times New Roman"/>
                <w:color w:val="auto"/>
                <w:sz w:val="18"/>
                <w:szCs w:val="18"/>
                <w:vertAlign w:val="baseline"/>
                <w:lang w:val="en-US" w:eastAsia="zh-CN"/>
              </w:rPr>
            </w:pPr>
            <w:r>
              <w:rPr>
                <w:rFonts w:hint="default" w:ascii="Times New Roman" w:hAnsi="Times New Roman" w:eastAsia="仿宋_GB2312" w:cs="Times New Roman"/>
                <w:color w:val="auto"/>
                <w:sz w:val="18"/>
                <w:szCs w:val="18"/>
                <w:lang w:eastAsia="zh-CN"/>
              </w:rPr>
              <w:t>构建筑物工程包括</w:t>
            </w:r>
            <w:r>
              <w:rPr>
                <w:rFonts w:hint="eastAsia" w:eastAsia="仿宋_GB2312" w:cs="Times New Roman"/>
                <w:color w:val="auto"/>
                <w:sz w:val="18"/>
                <w:szCs w:val="18"/>
                <w:lang w:eastAsia="zh-CN"/>
              </w:rPr>
              <w:t>新建育肥楼、育肥辅助楼、蓄水池、氧化池塘、沉淀池和中继池等</w:t>
            </w:r>
            <w:r>
              <w:rPr>
                <w:rFonts w:hint="eastAsia" w:eastAsia="仿宋_GB2312" w:cs="Times New Roman"/>
                <w:color w:val="auto"/>
                <w:sz w:val="18"/>
                <w:szCs w:val="18"/>
                <w:vertAlign w:val="baseline"/>
                <w:lang w:val="en-US" w:eastAsia="zh-CN"/>
              </w:rPr>
              <w:t>。总建筑面积10059.53m</w:t>
            </w:r>
            <w:r>
              <w:rPr>
                <w:rFonts w:hint="eastAsia" w:eastAsia="仿宋_GB2312" w:cs="Times New Roman"/>
                <w:color w:val="auto"/>
                <w:sz w:val="18"/>
                <w:szCs w:val="18"/>
                <w:vertAlign w:val="superscript"/>
                <w:lang w:val="en-US" w:eastAsia="zh-CN"/>
              </w:rPr>
              <w:t>2</w:t>
            </w:r>
            <w:r>
              <w:rPr>
                <w:rFonts w:hint="eastAsia" w:eastAsia="仿宋_GB2312" w:cs="Times New Roman"/>
                <w:color w:val="auto"/>
                <w:sz w:val="18"/>
                <w:szCs w:val="18"/>
                <w:vertAlign w:val="baseline"/>
                <w:lang w:val="en-US" w:eastAsia="zh-CN"/>
              </w:rPr>
              <w:t>，容积率0.78，建筑物基底占地面积4085.77m</w:t>
            </w:r>
            <w:r>
              <w:rPr>
                <w:rFonts w:hint="eastAsia" w:eastAsia="仿宋_GB2312" w:cs="Times New Roman"/>
                <w:color w:val="auto"/>
                <w:sz w:val="18"/>
                <w:szCs w:val="18"/>
                <w:vertAlign w:val="superscript"/>
                <w:lang w:val="en-US" w:eastAsia="zh-CN"/>
              </w:rPr>
              <w:t>2</w:t>
            </w:r>
            <w:r>
              <w:rPr>
                <w:rFonts w:hint="eastAsia" w:eastAsia="仿宋_GB2312" w:cs="Times New Roman"/>
                <w:color w:val="auto"/>
                <w:sz w:val="18"/>
                <w:szCs w:val="18"/>
                <w:vertAlign w:val="baseline"/>
                <w:lang w:val="en-US" w:eastAsia="zh-CN"/>
              </w:rPr>
              <w:t>，建筑系数31.80%。</w:t>
            </w:r>
          </w:p>
        </w:tc>
      </w:tr>
      <w:tr w14:paraId="44B04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422" w:type="dxa"/>
            <w:gridSpan w:val="5"/>
            <w:tcBorders>
              <w:tl2br w:val="nil"/>
              <w:tr2bl w:val="nil"/>
            </w:tcBorders>
            <w:vAlign w:val="center"/>
          </w:tcPr>
          <w:p w14:paraId="52CB6F2F">
            <w:pPr>
              <w:jc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z w:val="18"/>
                <w:szCs w:val="18"/>
              </w:rPr>
              <w:t>道路硬化工程区</w:t>
            </w:r>
          </w:p>
        </w:tc>
        <w:tc>
          <w:tcPr>
            <w:tcW w:w="6649" w:type="dxa"/>
            <w:gridSpan w:val="18"/>
            <w:tcBorders>
              <w:tl2br w:val="nil"/>
              <w:tr2bl w:val="nil"/>
            </w:tcBorders>
            <w:vAlign w:val="center"/>
          </w:tcPr>
          <w:p w14:paraId="58DF5F46">
            <w:pPr>
              <w:pStyle w:val="17"/>
              <w:spacing w:after="0"/>
              <w:ind w:left="0" w:leftChars="0" w:firstLine="0" w:firstLineChars="0"/>
              <w:jc w:val="left"/>
              <w:rPr>
                <w:rFonts w:hint="default" w:ascii="Times New Roman" w:hAnsi="Times New Roman" w:eastAsia="仿宋_GB2312" w:cs="Times New Roman"/>
                <w:color w:val="auto"/>
                <w:sz w:val="18"/>
                <w:szCs w:val="18"/>
                <w:vertAlign w:val="baseline"/>
                <w:lang w:val="en-US" w:eastAsia="zh-CN"/>
              </w:rPr>
            </w:pPr>
            <w:r>
              <w:rPr>
                <w:rFonts w:hint="eastAsia" w:eastAsia="仿宋_GB2312" w:cs="Times New Roman"/>
                <w:color w:val="auto"/>
                <w:sz w:val="18"/>
                <w:szCs w:val="18"/>
                <w:lang w:eastAsia="zh-CN"/>
              </w:rPr>
              <w:t>本项目红线区域内的道路已由南部县优质粮油示范区建设项目实施，道路路面宽度</w:t>
            </w:r>
            <w:r>
              <w:rPr>
                <w:rFonts w:hint="eastAsia" w:eastAsia="仿宋_GB2312" w:cs="Times New Roman"/>
                <w:color w:val="auto"/>
                <w:sz w:val="18"/>
                <w:szCs w:val="18"/>
                <w:lang w:val="en-US" w:eastAsia="zh-CN"/>
              </w:rPr>
              <w:t>3.5m~</w:t>
            </w:r>
            <w:r>
              <w:rPr>
                <w:rFonts w:hint="eastAsia" w:eastAsia="仿宋_GB2312" w:cs="Times New Roman"/>
                <w:color w:val="auto"/>
                <w:sz w:val="18"/>
                <w:szCs w:val="18"/>
                <w:lang w:eastAsia="zh-CN"/>
              </w:rPr>
              <w:t>4.0m，最大纵坡不超过8%，正线最小转弯半径不小于15m。</w:t>
            </w:r>
          </w:p>
        </w:tc>
      </w:tr>
      <w:tr w14:paraId="6CBF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422" w:type="dxa"/>
            <w:gridSpan w:val="5"/>
            <w:tcBorders>
              <w:tl2br w:val="nil"/>
              <w:tr2bl w:val="nil"/>
            </w:tcBorders>
            <w:vAlign w:val="center"/>
          </w:tcPr>
          <w:p w14:paraId="7CB411D2">
            <w:pPr>
              <w:jc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z w:val="18"/>
                <w:szCs w:val="18"/>
              </w:rPr>
              <w:t>绿化工程区</w:t>
            </w:r>
          </w:p>
        </w:tc>
        <w:tc>
          <w:tcPr>
            <w:tcW w:w="6649" w:type="dxa"/>
            <w:gridSpan w:val="18"/>
            <w:tcBorders>
              <w:tl2br w:val="nil"/>
              <w:tr2bl w:val="nil"/>
            </w:tcBorders>
            <w:vAlign w:val="center"/>
          </w:tcPr>
          <w:p w14:paraId="2C7E5717">
            <w:pPr>
              <w:jc w:val="left"/>
              <w:rPr>
                <w:rFonts w:hint="default"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z w:val="18"/>
                <w:szCs w:val="18"/>
                <w:lang w:eastAsia="zh-CN"/>
              </w:rPr>
              <w:t>绿化工程位于场地四周，</w:t>
            </w:r>
            <w:r>
              <w:rPr>
                <w:rFonts w:hint="eastAsia" w:eastAsia="仿宋_GB2312" w:cs="Times New Roman"/>
                <w:color w:val="auto"/>
                <w:sz w:val="18"/>
                <w:szCs w:val="18"/>
                <w:lang w:eastAsia="zh-CN"/>
              </w:rPr>
              <w:t>主体设计对绿化区域采取撒播草籽绿化</w:t>
            </w:r>
            <w:r>
              <w:rPr>
                <w:rFonts w:hint="default" w:ascii="Times New Roman" w:hAnsi="Times New Roman" w:eastAsia="仿宋_GB2312" w:cs="Times New Roman"/>
                <w:color w:val="auto"/>
                <w:sz w:val="18"/>
                <w:szCs w:val="18"/>
                <w:lang w:eastAsia="zh-CN"/>
              </w:rPr>
              <w:t>，</w:t>
            </w:r>
            <w:r>
              <w:rPr>
                <w:rFonts w:hint="eastAsia" w:eastAsia="仿宋_GB2312" w:cs="Times New Roman"/>
                <w:color w:val="auto"/>
                <w:sz w:val="18"/>
                <w:szCs w:val="18"/>
                <w:lang w:eastAsia="zh-CN"/>
              </w:rPr>
              <w:t>栽植面积</w:t>
            </w:r>
            <w:r>
              <w:rPr>
                <w:rFonts w:hint="eastAsia" w:eastAsia="仿宋_GB2312" w:cs="Times New Roman"/>
                <w:color w:val="auto"/>
                <w:sz w:val="18"/>
                <w:szCs w:val="18"/>
                <w:lang w:val="en-US" w:eastAsia="zh-CN"/>
              </w:rPr>
              <w:t>0.40h</w:t>
            </w:r>
            <w:r>
              <w:rPr>
                <w:rFonts w:hint="default" w:ascii="Times New Roman" w:hAnsi="Times New Roman" w:eastAsia="仿宋_GB2312" w:cs="Times New Roman"/>
                <w:color w:val="auto"/>
                <w:sz w:val="18"/>
                <w:szCs w:val="18"/>
                <w:lang w:eastAsia="zh-CN"/>
              </w:rPr>
              <w:t>m</w:t>
            </w:r>
            <w:r>
              <w:rPr>
                <w:rFonts w:hint="default" w:ascii="Times New Roman" w:hAnsi="Times New Roman" w:eastAsia="仿宋_GB2312" w:cs="Times New Roman"/>
                <w:color w:val="auto"/>
                <w:sz w:val="18"/>
                <w:szCs w:val="18"/>
                <w:vertAlign w:val="superscript"/>
                <w:lang w:eastAsia="zh-CN"/>
              </w:rPr>
              <w:t>2</w:t>
            </w:r>
            <w:r>
              <w:rPr>
                <w:rFonts w:hint="default" w:ascii="Times New Roman" w:hAnsi="Times New Roman" w:eastAsia="仿宋_GB2312" w:cs="Times New Roman"/>
                <w:color w:val="auto"/>
                <w:sz w:val="18"/>
                <w:szCs w:val="18"/>
                <w:lang w:eastAsia="zh-CN"/>
              </w:rPr>
              <w:t>。</w:t>
            </w:r>
          </w:p>
        </w:tc>
      </w:tr>
      <w:tr w14:paraId="2B81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9071" w:type="dxa"/>
            <w:gridSpan w:val="23"/>
            <w:tcBorders>
              <w:tl2br w:val="nil"/>
              <w:tr2bl w:val="nil"/>
            </w:tcBorders>
            <w:vAlign w:val="center"/>
          </w:tcPr>
          <w:p w14:paraId="39E177B3">
            <w:pPr>
              <w:pStyle w:val="10"/>
              <w:spacing w:line="240" w:lineRule="auto"/>
              <w:jc w:val="center"/>
              <w:rPr>
                <w:rFonts w:hint="default" w:ascii="Times New Roman" w:hAnsi="Times New Roman" w:eastAsia="仿宋_GB2312" w:cs="Times New Roman"/>
                <w:color w:val="auto"/>
                <w:sz w:val="18"/>
                <w:szCs w:val="18"/>
              </w:rPr>
            </w:pPr>
            <w:bookmarkStart w:id="602" w:name="_Toc26290"/>
            <w:bookmarkStart w:id="603" w:name="_Toc31865"/>
            <w:bookmarkStart w:id="604" w:name="_Toc3068"/>
            <w:bookmarkStart w:id="605" w:name="_Toc21086"/>
            <w:bookmarkStart w:id="606" w:name="_Toc2898"/>
            <w:bookmarkStart w:id="607" w:name="_Toc24297"/>
            <w:bookmarkStart w:id="608" w:name="_Toc22109"/>
            <w:bookmarkStart w:id="609" w:name="_Toc7606"/>
            <w:bookmarkStart w:id="610" w:name="_Toc1646"/>
            <w:bookmarkStart w:id="611" w:name="_Toc4532"/>
            <w:bookmarkStart w:id="612" w:name="_Toc6847"/>
            <w:bookmarkStart w:id="613" w:name="_Toc18810"/>
            <w:bookmarkStart w:id="614" w:name="_Toc11098"/>
            <w:bookmarkStart w:id="615" w:name="_Toc8885"/>
            <w:bookmarkStart w:id="616" w:name="_Toc13034"/>
            <w:bookmarkStart w:id="617" w:name="_Toc16485"/>
            <w:bookmarkStart w:id="618" w:name="_Toc21604"/>
            <w:bookmarkStart w:id="619" w:name="_Toc1802"/>
            <w:bookmarkStart w:id="620" w:name="_Toc7088"/>
            <w:bookmarkStart w:id="621" w:name="_Toc28137"/>
            <w:bookmarkStart w:id="622" w:name="_Toc22514"/>
            <w:bookmarkStart w:id="623" w:name="_Toc13187"/>
            <w:bookmarkStart w:id="624" w:name="_Toc12173"/>
            <w:r>
              <w:rPr>
                <w:rFonts w:hint="default" w:ascii="Times New Roman" w:hAnsi="Times New Roman" w:eastAsia="仿宋_GB2312" w:cs="Times New Roman"/>
                <w:b/>
                <w:bCs/>
                <w:color w:val="auto"/>
                <w:sz w:val="18"/>
                <w:szCs w:val="18"/>
              </w:rPr>
              <w:t>三、工程占地</w:t>
            </w:r>
            <w:bookmarkEnd w:id="602"/>
            <w:bookmarkEnd w:id="603"/>
            <w:bookmarkEnd w:id="604"/>
            <w:bookmarkEnd w:id="605"/>
            <w:bookmarkEnd w:id="606"/>
            <w:bookmarkEnd w:id="607"/>
            <w:bookmarkEnd w:id="608"/>
            <w:r>
              <w:rPr>
                <w:rFonts w:hint="default" w:ascii="Times New Roman" w:hAnsi="Times New Roman" w:eastAsia="仿宋_GB2312" w:cs="Times New Roman"/>
                <w:b/>
                <w:bCs/>
                <w:color w:val="auto"/>
                <w:sz w:val="18"/>
                <w:szCs w:val="18"/>
              </w:rPr>
              <w:t>（单位hm</w:t>
            </w:r>
            <w:r>
              <w:rPr>
                <w:rFonts w:hint="default" w:ascii="Times New Roman" w:hAnsi="Times New Roman" w:eastAsia="仿宋_GB2312" w:cs="Times New Roman"/>
                <w:b/>
                <w:bCs/>
                <w:color w:val="auto"/>
                <w:sz w:val="18"/>
                <w:szCs w:val="18"/>
                <w:vertAlign w:val="superscript"/>
              </w:rPr>
              <w:t>2</w:t>
            </w:r>
            <w:r>
              <w:rPr>
                <w:rFonts w:hint="default" w:ascii="Times New Roman" w:hAnsi="Times New Roman" w:eastAsia="仿宋_GB2312" w:cs="Times New Roman"/>
                <w:b/>
                <w:bCs/>
                <w:color w:val="auto"/>
                <w:sz w:val="18"/>
                <w:szCs w:val="18"/>
              </w:rPr>
              <w:t>）</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tc>
      </w:tr>
      <w:bookmarkEnd w:id="224"/>
      <w:tr w14:paraId="6A7A3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exact"/>
          <w:jc w:val="center"/>
        </w:trPr>
        <w:tc>
          <w:tcPr>
            <w:tcW w:w="955" w:type="dxa"/>
            <w:vMerge w:val="restart"/>
            <w:tcBorders>
              <w:tl2br w:val="nil"/>
              <w:tr2bl w:val="nil"/>
            </w:tcBorders>
            <w:shd w:val="clear" w:color="auto" w:fill="auto"/>
            <w:vAlign w:val="center"/>
          </w:tcPr>
          <w:p w14:paraId="01A795FD">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占地性质</w:t>
            </w:r>
          </w:p>
        </w:tc>
        <w:tc>
          <w:tcPr>
            <w:tcW w:w="1324" w:type="dxa"/>
            <w:gridSpan w:val="3"/>
            <w:vMerge w:val="restart"/>
            <w:tcBorders>
              <w:tl2br w:val="nil"/>
              <w:tr2bl w:val="nil"/>
            </w:tcBorders>
            <w:shd w:val="clear" w:color="auto" w:fill="auto"/>
            <w:vAlign w:val="center"/>
          </w:tcPr>
          <w:p w14:paraId="58543BD5">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项目组成</w:t>
            </w:r>
          </w:p>
        </w:tc>
        <w:tc>
          <w:tcPr>
            <w:tcW w:w="6792" w:type="dxa"/>
            <w:gridSpan w:val="19"/>
            <w:tcBorders>
              <w:tl2br w:val="nil"/>
              <w:tr2bl w:val="nil"/>
            </w:tcBorders>
            <w:shd w:val="clear" w:color="auto" w:fill="auto"/>
            <w:vAlign w:val="center"/>
          </w:tcPr>
          <w:p w14:paraId="351965A7">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土地利用现状</w:t>
            </w:r>
            <w:r>
              <w:rPr>
                <w:rStyle w:val="22"/>
                <w:rFonts w:hint="default" w:ascii="Times New Roman" w:hAnsi="Times New Roman" w:eastAsia="仿宋_GB2312" w:cs="Times New Roman"/>
                <w:color w:val="auto"/>
                <w:sz w:val="18"/>
                <w:szCs w:val="18"/>
                <w:lang w:val="en-US" w:eastAsia="zh-CN" w:bidi="ar"/>
              </w:rPr>
              <w:t>及面积</w:t>
            </w:r>
          </w:p>
        </w:tc>
      </w:tr>
      <w:tr w14:paraId="012A8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exact"/>
          <w:jc w:val="center"/>
        </w:trPr>
        <w:tc>
          <w:tcPr>
            <w:tcW w:w="955" w:type="dxa"/>
            <w:vMerge w:val="continue"/>
            <w:tcBorders>
              <w:tl2br w:val="nil"/>
              <w:tr2bl w:val="nil"/>
            </w:tcBorders>
            <w:shd w:val="clear" w:color="auto" w:fill="auto"/>
            <w:vAlign w:val="center"/>
          </w:tcPr>
          <w:p w14:paraId="43249E83">
            <w:pPr>
              <w:jc w:val="center"/>
              <w:rPr>
                <w:rFonts w:hint="default" w:ascii="Times New Roman" w:hAnsi="Times New Roman" w:eastAsia="仿宋_GB2312" w:cs="Times New Roman"/>
                <w:i w:val="0"/>
                <w:iCs w:val="0"/>
                <w:color w:val="auto"/>
                <w:sz w:val="18"/>
                <w:szCs w:val="18"/>
                <w:u w:val="none"/>
              </w:rPr>
            </w:pPr>
          </w:p>
        </w:tc>
        <w:tc>
          <w:tcPr>
            <w:tcW w:w="1324" w:type="dxa"/>
            <w:gridSpan w:val="3"/>
            <w:vMerge w:val="continue"/>
            <w:tcBorders>
              <w:tl2br w:val="nil"/>
              <w:tr2bl w:val="nil"/>
            </w:tcBorders>
            <w:shd w:val="clear" w:color="auto" w:fill="auto"/>
            <w:vAlign w:val="center"/>
          </w:tcPr>
          <w:p w14:paraId="725BFE53">
            <w:pPr>
              <w:jc w:val="center"/>
              <w:rPr>
                <w:rFonts w:hint="default" w:ascii="Times New Roman" w:hAnsi="Times New Roman" w:eastAsia="仿宋_GB2312" w:cs="Times New Roman"/>
                <w:i w:val="0"/>
                <w:iCs w:val="0"/>
                <w:color w:val="auto"/>
                <w:sz w:val="18"/>
                <w:szCs w:val="18"/>
                <w:u w:val="none"/>
              </w:rPr>
            </w:pPr>
          </w:p>
        </w:tc>
        <w:tc>
          <w:tcPr>
            <w:tcW w:w="1046" w:type="dxa"/>
            <w:gridSpan w:val="4"/>
            <w:tcBorders>
              <w:tl2br w:val="nil"/>
              <w:tr2bl w:val="nil"/>
            </w:tcBorders>
            <w:shd w:val="clear" w:color="auto" w:fill="auto"/>
            <w:vAlign w:val="center"/>
          </w:tcPr>
          <w:p w14:paraId="6CD597F5">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其他土地</w:t>
            </w:r>
          </w:p>
        </w:tc>
        <w:tc>
          <w:tcPr>
            <w:tcW w:w="762" w:type="dxa"/>
            <w:gridSpan w:val="3"/>
            <w:tcBorders>
              <w:tl2br w:val="nil"/>
              <w:tr2bl w:val="nil"/>
            </w:tcBorders>
            <w:shd w:val="clear" w:color="auto" w:fill="auto"/>
            <w:vAlign w:val="center"/>
          </w:tcPr>
          <w:p w14:paraId="7BA79AA6">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eastAsia" w:eastAsia="仿宋_GB2312" w:cs="Times New Roman"/>
                <w:i w:val="0"/>
                <w:iCs w:val="0"/>
                <w:color w:val="000000"/>
                <w:kern w:val="0"/>
                <w:sz w:val="18"/>
                <w:szCs w:val="18"/>
                <w:u w:val="none"/>
                <w:lang w:val="en-US" w:eastAsia="zh-CN" w:bidi="ar"/>
              </w:rPr>
              <w:t>耕地</w:t>
            </w:r>
          </w:p>
        </w:tc>
        <w:tc>
          <w:tcPr>
            <w:tcW w:w="1330" w:type="dxa"/>
            <w:gridSpan w:val="4"/>
            <w:tcBorders>
              <w:tl2br w:val="nil"/>
              <w:tr2bl w:val="nil"/>
            </w:tcBorders>
            <w:shd w:val="clear" w:color="auto" w:fill="auto"/>
            <w:vAlign w:val="center"/>
          </w:tcPr>
          <w:p w14:paraId="35C68560">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交通运输用地</w:t>
            </w:r>
          </w:p>
        </w:tc>
        <w:tc>
          <w:tcPr>
            <w:tcW w:w="1046" w:type="dxa"/>
            <w:gridSpan w:val="2"/>
            <w:tcBorders>
              <w:tl2br w:val="nil"/>
              <w:tr2bl w:val="nil"/>
            </w:tcBorders>
            <w:shd w:val="clear" w:color="auto" w:fill="auto"/>
            <w:vAlign w:val="center"/>
          </w:tcPr>
          <w:p w14:paraId="417F683A">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园地</w:t>
            </w:r>
          </w:p>
        </w:tc>
        <w:tc>
          <w:tcPr>
            <w:tcW w:w="946" w:type="dxa"/>
            <w:gridSpan w:val="3"/>
            <w:tcBorders>
              <w:tl2br w:val="nil"/>
              <w:tr2bl w:val="nil"/>
            </w:tcBorders>
            <w:shd w:val="clear" w:color="auto" w:fill="auto"/>
            <w:vAlign w:val="center"/>
          </w:tcPr>
          <w:p w14:paraId="6EF083E0">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合计</w:t>
            </w:r>
          </w:p>
        </w:tc>
        <w:tc>
          <w:tcPr>
            <w:tcW w:w="1662" w:type="dxa"/>
            <w:gridSpan w:val="3"/>
            <w:vMerge w:val="restart"/>
            <w:tcBorders>
              <w:tl2br w:val="nil"/>
              <w:tr2bl w:val="nil"/>
            </w:tcBorders>
            <w:shd w:val="clear" w:color="auto" w:fill="auto"/>
            <w:vAlign w:val="center"/>
          </w:tcPr>
          <w:p w14:paraId="248A27D6">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vertAlign w:val="baseline"/>
                <w:lang w:val="en-US" w:eastAsia="zh-CN"/>
              </w:rPr>
            </w:pPr>
            <w:r>
              <w:rPr>
                <w:rFonts w:hint="default" w:ascii="Times New Roman" w:hAnsi="Times New Roman" w:eastAsia="仿宋_GB2312" w:cs="Times New Roman"/>
                <w:i w:val="0"/>
                <w:iCs w:val="0"/>
                <w:color w:val="auto"/>
                <w:kern w:val="0"/>
                <w:sz w:val="18"/>
                <w:szCs w:val="18"/>
                <w:u w:val="none"/>
                <w:lang w:val="en-US" w:eastAsia="zh-CN" w:bidi="ar"/>
              </w:rPr>
              <w:t>备注：场内道路已由南部县优质粮油示范区建设项目实施</w:t>
            </w:r>
          </w:p>
        </w:tc>
      </w:tr>
      <w:tr w14:paraId="6608F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exact"/>
          <w:jc w:val="center"/>
        </w:trPr>
        <w:tc>
          <w:tcPr>
            <w:tcW w:w="955" w:type="dxa"/>
            <w:vMerge w:val="restart"/>
            <w:tcBorders>
              <w:tl2br w:val="nil"/>
              <w:tr2bl w:val="nil"/>
            </w:tcBorders>
            <w:shd w:val="clear" w:color="auto" w:fill="auto"/>
            <w:vAlign w:val="center"/>
          </w:tcPr>
          <w:p w14:paraId="0699881F">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永久占地</w:t>
            </w:r>
          </w:p>
        </w:tc>
        <w:tc>
          <w:tcPr>
            <w:tcW w:w="1324" w:type="dxa"/>
            <w:gridSpan w:val="3"/>
            <w:tcBorders>
              <w:tl2br w:val="nil"/>
              <w:tr2bl w:val="nil"/>
            </w:tcBorders>
            <w:shd w:val="clear" w:color="auto" w:fill="auto"/>
            <w:vAlign w:val="center"/>
          </w:tcPr>
          <w:p w14:paraId="7BA48D7A">
            <w:pPr>
              <w:jc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color w:val="auto"/>
                <w:sz w:val="18"/>
                <w:szCs w:val="18"/>
              </w:rPr>
              <w:t>构建筑物工程区</w:t>
            </w:r>
          </w:p>
        </w:tc>
        <w:tc>
          <w:tcPr>
            <w:tcW w:w="1046" w:type="dxa"/>
            <w:gridSpan w:val="4"/>
            <w:tcBorders>
              <w:tl2br w:val="nil"/>
              <w:tr2bl w:val="nil"/>
            </w:tcBorders>
            <w:shd w:val="clear" w:color="auto" w:fill="auto"/>
            <w:vAlign w:val="center"/>
          </w:tcPr>
          <w:p w14:paraId="2B3BFF52">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0.1</w:t>
            </w:r>
          </w:p>
        </w:tc>
        <w:tc>
          <w:tcPr>
            <w:tcW w:w="762" w:type="dxa"/>
            <w:gridSpan w:val="3"/>
            <w:tcBorders>
              <w:tl2br w:val="nil"/>
              <w:tr2bl w:val="nil"/>
            </w:tcBorders>
            <w:shd w:val="clear" w:color="auto" w:fill="auto"/>
            <w:vAlign w:val="center"/>
          </w:tcPr>
          <w:p w14:paraId="52243C29">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0.12</w:t>
            </w:r>
          </w:p>
        </w:tc>
        <w:tc>
          <w:tcPr>
            <w:tcW w:w="1330" w:type="dxa"/>
            <w:gridSpan w:val="4"/>
            <w:tcBorders>
              <w:tl2br w:val="nil"/>
              <w:tr2bl w:val="nil"/>
            </w:tcBorders>
            <w:shd w:val="clear" w:color="auto" w:fill="auto"/>
            <w:vAlign w:val="center"/>
          </w:tcPr>
          <w:p w14:paraId="1EB55EAC">
            <w:pPr>
              <w:jc w:val="center"/>
              <w:rPr>
                <w:rFonts w:hint="default" w:ascii="Times New Roman" w:hAnsi="Times New Roman" w:eastAsia="仿宋_GB2312" w:cs="Times New Roman"/>
                <w:i w:val="0"/>
                <w:iCs w:val="0"/>
                <w:color w:val="auto"/>
                <w:sz w:val="18"/>
                <w:szCs w:val="18"/>
                <w:u w:val="none"/>
                <w:lang w:val="en-US" w:eastAsia="zh-CN"/>
              </w:rPr>
            </w:pPr>
            <w:r>
              <w:rPr>
                <w:rFonts w:hint="eastAsia" w:ascii="Times New Roman" w:hAnsi="Times New Roman" w:eastAsia="仿宋_GB2312" w:cs="Times New Roman"/>
                <w:i w:val="0"/>
                <w:iCs w:val="0"/>
                <w:color w:val="auto"/>
                <w:sz w:val="18"/>
                <w:szCs w:val="18"/>
                <w:u w:val="none"/>
                <w:lang w:val="en-US" w:eastAsia="zh-CN"/>
              </w:rPr>
              <w:t>/</w:t>
            </w:r>
          </w:p>
        </w:tc>
        <w:tc>
          <w:tcPr>
            <w:tcW w:w="1046" w:type="dxa"/>
            <w:gridSpan w:val="2"/>
            <w:tcBorders>
              <w:tl2br w:val="nil"/>
              <w:tr2bl w:val="nil"/>
            </w:tcBorders>
            <w:shd w:val="clear" w:color="auto" w:fill="auto"/>
            <w:vAlign w:val="center"/>
          </w:tcPr>
          <w:p w14:paraId="08DAD83E">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0.19</w:t>
            </w:r>
          </w:p>
        </w:tc>
        <w:tc>
          <w:tcPr>
            <w:tcW w:w="946" w:type="dxa"/>
            <w:gridSpan w:val="3"/>
            <w:tcBorders>
              <w:tl2br w:val="nil"/>
              <w:tr2bl w:val="nil"/>
            </w:tcBorders>
            <w:shd w:val="clear" w:color="auto" w:fill="auto"/>
            <w:vAlign w:val="center"/>
          </w:tcPr>
          <w:p w14:paraId="4215F344">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0.41</w:t>
            </w:r>
          </w:p>
        </w:tc>
        <w:tc>
          <w:tcPr>
            <w:tcW w:w="1662" w:type="dxa"/>
            <w:gridSpan w:val="3"/>
            <w:vMerge w:val="continue"/>
            <w:tcBorders>
              <w:tl2br w:val="nil"/>
              <w:tr2bl w:val="nil"/>
            </w:tcBorders>
            <w:shd w:val="clear" w:color="auto" w:fill="auto"/>
            <w:vAlign w:val="center"/>
          </w:tcPr>
          <w:p w14:paraId="2EAAAF84">
            <w:pPr>
              <w:keepNext w:val="0"/>
              <w:keepLines w:val="0"/>
              <w:widowControl/>
              <w:suppressLineNumbers w:val="0"/>
              <w:jc w:val="both"/>
              <w:textAlignment w:val="center"/>
              <w:rPr>
                <w:rFonts w:hint="default" w:ascii="Times New Roman" w:hAnsi="Times New Roman" w:eastAsia="仿宋_GB2312" w:cs="Times New Roman"/>
                <w:i w:val="0"/>
                <w:iCs w:val="0"/>
                <w:color w:val="auto"/>
                <w:sz w:val="18"/>
                <w:szCs w:val="18"/>
                <w:u w:val="none"/>
                <w:lang w:val="en-US" w:eastAsia="zh-CN"/>
              </w:rPr>
            </w:pPr>
          </w:p>
        </w:tc>
      </w:tr>
      <w:tr w14:paraId="72F7B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exact"/>
          <w:jc w:val="center"/>
        </w:trPr>
        <w:tc>
          <w:tcPr>
            <w:tcW w:w="955" w:type="dxa"/>
            <w:vMerge w:val="continue"/>
            <w:tcBorders>
              <w:tl2br w:val="nil"/>
              <w:tr2bl w:val="nil"/>
            </w:tcBorders>
            <w:shd w:val="clear" w:color="auto" w:fill="auto"/>
            <w:vAlign w:val="center"/>
          </w:tcPr>
          <w:p w14:paraId="04A67CE5">
            <w:pPr>
              <w:jc w:val="center"/>
              <w:rPr>
                <w:rFonts w:hint="default" w:ascii="Times New Roman" w:hAnsi="Times New Roman" w:eastAsia="仿宋_GB2312" w:cs="Times New Roman"/>
                <w:i w:val="0"/>
                <w:iCs w:val="0"/>
                <w:color w:val="auto"/>
                <w:sz w:val="18"/>
                <w:szCs w:val="18"/>
                <w:u w:val="none"/>
              </w:rPr>
            </w:pPr>
          </w:p>
        </w:tc>
        <w:tc>
          <w:tcPr>
            <w:tcW w:w="1324" w:type="dxa"/>
            <w:gridSpan w:val="3"/>
            <w:tcBorders>
              <w:tl2br w:val="nil"/>
              <w:tr2bl w:val="nil"/>
            </w:tcBorders>
            <w:shd w:val="clear" w:color="auto" w:fill="auto"/>
            <w:vAlign w:val="center"/>
          </w:tcPr>
          <w:p w14:paraId="53D64231">
            <w:pPr>
              <w:jc w:val="center"/>
              <w:rPr>
                <w:rFonts w:hint="default" w:ascii="Times New Roman" w:hAnsi="Times New Roman" w:eastAsia="仿宋_GB2312" w:cs="Times New Roman"/>
                <w:i w:val="0"/>
                <w:iCs w:val="0"/>
                <w:color w:val="auto"/>
                <w:sz w:val="18"/>
                <w:szCs w:val="18"/>
                <w:u w:val="none"/>
                <w:lang w:val="en-US"/>
              </w:rPr>
            </w:pPr>
            <w:r>
              <w:rPr>
                <w:rFonts w:hint="default" w:ascii="Times New Roman" w:hAnsi="Times New Roman" w:eastAsia="仿宋_GB2312" w:cs="Times New Roman"/>
                <w:color w:val="auto"/>
                <w:sz w:val="18"/>
                <w:szCs w:val="18"/>
              </w:rPr>
              <w:t>道路硬化工程区</w:t>
            </w:r>
          </w:p>
        </w:tc>
        <w:tc>
          <w:tcPr>
            <w:tcW w:w="1046" w:type="dxa"/>
            <w:gridSpan w:val="4"/>
            <w:tcBorders>
              <w:tl2br w:val="nil"/>
              <w:tr2bl w:val="nil"/>
            </w:tcBorders>
            <w:shd w:val="clear" w:color="auto" w:fill="auto"/>
            <w:vAlign w:val="center"/>
          </w:tcPr>
          <w:p w14:paraId="51624280">
            <w:pPr>
              <w:jc w:val="center"/>
              <w:rPr>
                <w:rFonts w:hint="default" w:ascii="Times New Roman" w:hAnsi="Times New Roman" w:eastAsia="仿宋_GB2312" w:cs="Times New Roman"/>
                <w:i w:val="0"/>
                <w:iCs w:val="0"/>
                <w:color w:val="auto"/>
                <w:kern w:val="2"/>
                <w:sz w:val="18"/>
                <w:szCs w:val="18"/>
                <w:u w:val="none"/>
                <w:lang w:val="en-US" w:eastAsia="zh-CN" w:bidi="ar-SA"/>
              </w:rPr>
            </w:pPr>
            <w:r>
              <w:rPr>
                <w:rFonts w:hint="eastAsia" w:ascii="Times New Roman" w:hAnsi="Times New Roman" w:eastAsia="仿宋_GB2312" w:cs="Times New Roman"/>
                <w:i w:val="0"/>
                <w:iCs w:val="0"/>
                <w:color w:val="auto"/>
                <w:kern w:val="2"/>
                <w:sz w:val="18"/>
                <w:szCs w:val="18"/>
                <w:u w:val="none"/>
                <w:lang w:val="en-US" w:eastAsia="zh-CN" w:bidi="ar-SA"/>
              </w:rPr>
              <w:t>/</w:t>
            </w:r>
          </w:p>
        </w:tc>
        <w:tc>
          <w:tcPr>
            <w:tcW w:w="762" w:type="dxa"/>
            <w:gridSpan w:val="3"/>
            <w:tcBorders>
              <w:tl2br w:val="nil"/>
              <w:tr2bl w:val="nil"/>
            </w:tcBorders>
            <w:shd w:val="clear" w:color="auto" w:fill="auto"/>
            <w:vAlign w:val="center"/>
          </w:tcPr>
          <w:p w14:paraId="3ED75839">
            <w:pPr>
              <w:jc w:val="center"/>
              <w:rPr>
                <w:rFonts w:hint="default" w:ascii="Times New Roman" w:hAnsi="Times New Roman" w:eastAsia="仿宋_GB2312" w:cs="Times New Roman"/>
                <w:i w:val="0"/>
                <w:iCs w:val="0"/>
                <w:color w:val="auto"/>
                <w:kern w:val="2"/>
                <w:sz w:val="18"/>
                <w:szCs w:val="18"/>
                <w:u w:val="none"/>
                <w:lang w:val="en-US" w:eastAsia="zh-CN" w:bidi="ar-SA"/>
              </w:rPr>
            </w:pPr>
            <w:r>
              <w:rPr>
                <w:rFonts w:hint="eastAsia" w:ascii="Times New Roman" w:hAnsi="Times New Roman" w:eastAsia="仿宋_GB2312" w:cs="Times New Roman"/>
                <w:i w:val="0"/>
                <w:iCs w:val="0"/>
                <w:color w:val="auto"/>
                <w:kern w:val="2"/>
                <w:sz w:val="18"/>
                <w:szCs w:val="18"/>
                <w:u w:val="none"/>
                <w:lang w:val="en-US" w:eastAsia="zh-CN" w:bidi="ar-SA"/>
              </w:rPr>
              <w:t>/</w:t>
            </w:r>
          </w:p>
        </w:tc>
        <w:tc>
          <w:tcPr>
            <w:tcW w:w="1330" w:type="dxa"/>
            <w:gridSpan w:val="4"/>
            <w:tcBorders>
              <w:tl2br w:val="nil"/>
              <w:tr2bl w:val="nil"/>
            </w:tcBorders>
            <w:shd w:val="clear" w:color="auto" w:fill="auto"/>
            <w:vAlign w:val="center"/>
          </w:tcPr>
          <w:p w14:paraId="01499C72">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0.47</w:t>
            </w:r>
          </w:p>
        </w:tc>
        <w:tc>
          <w:tcPr>
            <w:tcW w:w="1046" w:type="dxa"/>
            <w:gridSpan w:val="2"/>
            <w:tcBorders>
              <w:tl2br w:val="nil"/>
              <w:tr2bl w:val="nil"/>
            </w:tcBorders>
            <w:shd w:val="clear" w:color="auto" w:fill="auto"/>
            <w:vAlign w:val="center"/>
          </w:tcPr>
          <w:p w14:paraId="3CEC5937">
            <w:pPr>
              <w:jc w:val="center"/>
              <w:rPr>
                <w:rFonts w:hint="default" w:ascii="Times New Roman" w:hAnsi="Times New Roman" w:eastAsia="仿宋_GB2312" w:cs="Times New Roman"/>
                <w:i w:val="0"/>
                <w:iCs w:val="0"/>
                <w:color w:val="auto"/>
                <w:sz w:val="18"/>
                <w:szCs w:val="18"/>
                <w:u w:val="none"/>
                <w:lang w:val="en-US" w:eastAsia="zh-CN"/>
              </w:rPr>
            </w:pPr>
            <w:r>
              <w:rPr>
                <w:rFonts w:hint="eastAsia" w:ascii="Times New Roman" w:hAnsi="Times New Roman" w:eastAsia="仿宋_GB2312" w:cs="Times New Roman"/>
                <w:i w:val="0"/>
                <w:iCs w:val="0"/>
                <w:color w:val="auto"/>
                <w:sz w:val="18"/>
                <w:szCs w:val="18"/>
                <w:u w:val="none"/>
                <w:lang w:val="en-US" w:eastAsia="zh-CN"/>
              </w:rPr>
              <w:t>/</w:t>
            </w:r>
          </w:p>
        </w:tc>
        <w:tc>
          <w:tcPr>
            <w:tcW w:w="946" w:type="dxa"/>
            <w:gridSpan w:val="3"/>
            <w:tcBorders>
              <w:tl2br w:val="nil"/>
              <w:tr2bl w:val="nil"/>
            </w:tcBorders>
            <w:shd w:val="clear" w:color="auto" w:fill="auto"/>
            <w:vAlign w:val="center"/>
          </w:tcPr>
          <w:p w14:paraId="042CBA1B">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0.47</w:t>
            </w:r>
          </w:p>
        </w:tc>
        <w:tc>
          <w:tcPr>
            <w:tcW w:w="1662" w:type="dxa"/>
            <w:gridSpan w:val="3"/>
            <w:vMerge w:val="continue"/>
            <w:tcBorders>
              <w:tl2br w:val="nil"/>
              <w:tr2bl w:val="nil"/>
            </w:tcBorders>
            <w:shd w:val="clear" w:color="auto" w:fill="auto"/>
            <w:vAlign w:val="center"/>
          </w:tcPr>
          <w:p w14:paraId="5452E624">
            <w:pPr>
              <w:jc w:val="center"/>
              <w:rPr>
                <w:rFonts w:hint="default" w:ascii="Times New Roman" w:hAnsi="Times New Roman" w:eastAsia="仿宋_GB2312" w:cs="Times New Roman"/>
                <w:i w:val="0"/>
                <w:iCs w:val="0"/>
                <w:color w:val="auto"/>
                <w:sz w:val="18"/>
                <w:szCs w:val="18"/>
                <w:u w:val="none"/>
              </w:rPr>
            </w:pPr>
          </w:p>
        </w:tc>
      </w:tr>
      <w:tr w14:paraId="41272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exact"/>
          <w:jc w:val="center"/>
        </w:trPr>
        <w:tc>
          <w:tcPr>
            <w:tcW w:w="955" w:type="dxa"/>
            <w:vMerge w:val="continue"/>
            <w:tcBorders>
              <w:tl2br w:val="nil"/>
              <w:tr2bl w:val="nil"/>
            </w:tcBorders>
            <w:shd w:val="clear" w:color="auto" w:fill="auto"/>
            <w:vAlign w:val="center"/>
          </w:tcPr>
          <w:p w14:paraId="4E651378">
            <w:pPr>
              <w:jc w:val="center"/>
              <w:rPr>
                <w:rFonts w:hint="default" w:ascii="Times New Roman" w:hAnsi="Times New Roman" w:eastAsia="仿宋_GB2312" w:cs="Times New Roman"/>
                <w:i w:val="0"/>
                <w:iCs w:val="0"/>
                <w:color w:val="auto"/>
                <w:sz w:val="18"/>
                <w:szCs w:val="18"/>
                <w:u w:val="none"/>
              </w:rPr>
            </w:pPr>
          </w:p>
        </w:tc>
        <w:tc>
          <w:tcPr>
            <w:tcW w:w="1324" w:type="dxa"/>
            <w:gridSpan w:val="3"/>
            <w:tcBorders>
              <w:tl2br w:val="nil"/>
              <w:tr2bl w:val="nil"/>
            </w:tcBorders>
            <w:shd w:val="clear" w:color="auto" w:fill="auto"/>
            <w:vAlign w:val="center"/>
          </w:tcPr>
          <w:p w14:paraId="0A947FEC">
            <w:pPr>
              <w:jc w:val="center"/>
              <w:rPr>
                <w:rFonts w:hint="default" w:ascii="Times New Roman" w:hAnsi="Times New Roman" w:eastAsia="仿宋_GB2312" w:cs="Times New Roman"/>
                <w:bCs/>
                <w:color w:val="auto"/>
                <w:sz w:val="18"/>
                <w:szCs w:val="18"/>
                <w:lang w:eastAsia="zh-CN"/>
              </w:rPr>
            </w:pPr>
            <w:r>
              <w:rPr>
                <w:rFonts w:hint="default" w:ascii="Times New Roman" w:hAnsi="Times New Roman" w:eastAsia="仿宋_GB2312" w:cs="Times New Roman"/>
                <w:color w:val="auto"/>
                <w:sz w:val="18"/>
                <w:szCs w:val="18"/>
              </w:rPr>
              <w:t>绿化工程区</w:t>
            </w:r>
          </w:p>
        </w:tc>
        <w:tc>
          <w:tcPr>
            <w:tcW w:w="1046" w:type="dxa"/>
            <w:gridSpan w:val="4"/>
            <w:tcBorders>
              <w:tl2br w:val="nil"/>
              <w:tr2bl w:val="nil"/>
            </w:tcBorders>
            <w:shd w:val="clear" w:color="auto" w:fill="auto"/>
            <w:vAlign w:val="center"/>
          </w:tcPr>
          <w:p w14:paraId="69B8DB74">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0.1</w:t>
            </w:r>
          </w:p>
        </w:tc>
        <w:tc>
          <w:tcPr>
            <w:tcW w:w="762" w:type="dxa"/>
            <w:gridSpan w:val="3"/>
            <w:tcBorders>
              <w:tl2br w:val="nil"/>
              <w:tr2bl w:val="nil"/>
            </w:tcBorders>
            <w:shd w:val="clear" w:color="auto" w:fill="auto"/>
            <w:vAlign w:val="center"/>
          </w:tcPr>
          <w:p w14:paraId="7466E277">
            <w:pPr>
              <w:jc w:val="center"/>
              <w:rPr>
                <w:rFonts w:hint="default" w:ascii="Times New Roman" w:hAnsi="Times New Roman" w:eastAsia="仿宋_GB2312" w:cs="Times New Roman"/>
                <w:i w:val="0"/>
                <w:iCs w:val="0"/>
                <w:color w:val="auto"/>
                <w:kern w:val="2"/>
                <w:sz w:val="18"/>
                <w:szCs w:val="18"/>
                <w:u w:val="none"/>
                <w:lang w:val="en-US" w:eastAsia="zh-CN" w:bidi="ar-SA"/>
              </w:rPr>
            </w:pPr>
            <w:r>
              <w:rPr>
                <w:rFonts w:hint="eastAsia" w:ascii="Times New Roman" w:hAnsi="Times New Roman" w:eastAsia="仿宋_GB2312" w:cs="Times New Roman"/>
                <w:i w:val="0"/>
                <w:iCs w:val="0"/>
                <w:color w:val="auto"/>
                <w:kern w:val="2"/>
                <w:sz w:val="18"/>
                <w:szCs w:val="18"/>
                <w:u w:val="none"/>
                <w:lang w:val="en-US" w:eastAsia="zh-CN" w:bidi="ar-SA"/>
              </w:rPr>
              <w:t>/</w:t>
            </w:r>
          </w:p>
        </w:tc>
        <w:tc>
          <w:tcPr>
            <w:tcW w:w="1330" w:type="dxa"/>
            <w:gridSpan w:val="4"/>
            <w:tcBorders>
              <w:tl2br w:val="nil"/>
              <w:tr2bl w:val="nil"/>
            </w:tcBorders>
            <w:shd w:val="clear" w:color="auto" w:fill="auto"/>
            <w:vAlign w:val="center"/>
          </w:tcPr>
          <w:p w14:paraId="7FDEDBB1">
            <w:pPr>
              <w:jc w:val="center"/>
              <w:rPr>
                <w:rFonts w:hint="default" w:ascii="Times New Roman" w:hAnsi="Times New Roman" w:eastAsia="仿宋_GB2312" w:cs="Times New Roman"/>
                <w:i w:val="0"/>
                <w:iCs w:val="0"/>
                <w:color w:val="auto"/>
                <w:sz w:val="18"/>
                <w:szCs w:val="18"/>
                <w:u w:val="none"/>
                <w:lang w:val="en-US" w:eastAsia="zh-CN"/>
              </w:rPr>
            </w:pPr>
            <w:r>
              <w:rPr>
                <w:rFonts w:hint="eastAsia" w:ascii="Times New Roman" w:hAnsi="Times New Roman" w:eastAsia="仿宋_GB2312" w:cs="Times New Roman"/>
                <w:i w:val="0"/>
                <w:iCs w:val="0"/>
                <w:color w:val="auto"/>
                <w:sz w:val="18"/>
                <w:szCs w:val="18"/>
                <w:u w:val="none"/>
                <w:lang w:val="en-US" w:eastAsia="zh-CN"/>
              </w:rPr>
              <w:t>/</w:t>
            </w:r>
          </w:p>
        </w:tc>
        <w:tc>
          <w:tcPr>
            <w:tcW w:w="1046" w:type="dxa"/>
            <w:gridSpan w:val="2"/>
            <w:tcBorders>
              <w:tl2br w:val="nil"/>
              <w:tr2bl w:val="nil"/>
            </w:tcBorders>
            <w:shd w:val="clear" w:color="auto" w:fill="auto"/>
            <w:vAlign w:val="center"/>
          </w:tcPr>
          <w:p w14:paraId="22BC3E31">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0.3</w:t>
            </w:r>
          </w:p>
        </w:tc>
        <w:tc>
          <w:tcPr>
            <w:tcW w:w="946" w:type="dxa"/>
            <w:gridSpan w:val="3"/>
            <w:tcBorders>
              <w:tl2br w:val="nil"/>
              <w:tr2bl w:val="nil"/>
            </w:tcBorders>
            <w:shd w:val="clear" w:color="auto" w:fill="auto"/>
            <w:vAlign w:val="center"/>
          </w:tcPr>
          <w:p w14:paraId="3996D664">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0.4</w:t>
            </w:r>
          </w:p>
        </w:tc>
        <w:tc>
          <w:tcPr>
            <w:tcW w:w="1662" w:type="dxa"/>
            <w:gridSpan w:val="3"/>
            <w:vMerge w:val="continue"/>
            <w:tcBorders>
              <w:tl2br w:val="nil"/>
              <w:tr2bl w:val="nil"/>
            </w:tcBorders>
            <w:shd w:val="clear" w:color="auto" w:fill="auto"/>
            <w:vAlign w:val="center"/>
          </w:tcPr>
          <w:p w14:paraId="78495703">
            <w:pPr>
              <w:jc w:val="center"/>
              <w:rPr>
                <w:rFonts w:hint="default" w:ascii="Times New Roman" w:hAnsi="Times New Roman" w:eastAsia="仿宋_GB2312" w:cs="Times New Roman"/>
                <w:i w:val="0"/>
                <w:iCs w:val="0"/>
                <w:color w:val="auto"/>
                <w:sz w:val="18"/>
                <w:szCs w:val="18"/>
                <w:u w:val="none"/>
              </w:rPr>
            </w:pPr>
          </w:p>
        </w:tc>
      </w:tr>
      <w:tr w14:paraId="777E4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exact"/>
          <w:jc w:val="center"/>
        </w:trPr>
        <w:tc>
          <w:tcPr>
            <w:tcW w:w="2279" w:type="dxa"/>
            <w:gridSpan w:val="4"/>
            <w:tcBorders>
              <w:tl2br w:val="nil"/>
              <w:tr2bl w:val="nil"/>
            </w:tcBorders>
            <w:shd w:val="clear" w:color="auto" w:fill="auto"/>
            <w:vAlign w:val="center"/>
          </w:tcPr>
          <w:p w14:paraId="14A2241F">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合计</w:t>
            </w:r>
          </w:p>
        </w:tc>
        <w:tc>
          <w:tcPr>
            <w:tcW w:w="1046" w:type="dxa"/>
            <w:gridSpan w:val="4"/>
            <w:tcBorders>
              <w:tl2br w:val="nil"/>
              <w:tr2bl w:val="nil"/>
            </w:tcBorders>
            <w:shd w:val="clear" w:color="auto" w:fill="auto"/>
            <w:vAlign w:val="center"/>
          </w:tcPr>
          <w:p w14:paraId="5EAB4DBB">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0.2</w:t>
            </w:r>
          </w:p>
        </w:tc>
        <w:tc>
          <w:tcPr>
            <w:tcW w:w="762" w:type="dxa"/>
            <w:gridSpan w:val="3"/>
            <w:tcBorders>
              <w:tl2br w:val="nil"/>
              <w:tr2bl w:val="nil"/>
            </w:tcBorders>
            <w:shd w:val="clear" w:color="auto" w:fill="auto"/>
            <w:vAlign w:val="center"/>
          </w:tcPr>
          <w:p w14:paraId="67DA7504">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0.12</w:t>
            </w:r>
          </w:p>
        </w:tc>
        <w:tc>
          <w:tcPr>
            <w:tcW w:w="1330" w:type="dxa"/>
            <w:gridSpan w:val="4"/>
            <w:tcBorders>
              <w:tl2br w:val="nil"/>
              <w:tr2bl w:val="nil"/>
            </w:tcBorders>
            <w:shd w:val="clear" w:color="auto" w:fill="auto"/>
            <w:vAlign w:val="center"/>
          </w:tcPr>
          <w:p w14:paraId="1F7D17E3">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0.47</w:t>
            </w:r>
          </w:p>
        </w:tc>
        <w:tc>
          <w:tcPr>
            <w:tcW w:w="1046" w:type="dxa"/>
            <w:gridSpan w:val="2"/>
            <w:tcBorders>
              <w:tl2br w:val="nil"/>
              <w:tr2bl w:val="nil"/>
            </w:tcBorders>
            <w:shd w:val="clear" w:color="auto" w:fill="auto"/>
            <w:vAlign w:val="center"/>
          </w:tcPr>
          <w:p w14:paraId="5E6C91C8">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0.49</w:t>
            </w:r>
          </w:p>
        </w:tc>
        <w:tc>
          <w:tcPr>
            <w:tcW w:w="946" w:type="dxa"/>
            <w:gridSpan w:val="3"/>
            <w:tcBorders>
              <w:tl2br w:val="nil"/>
              <w:tr2bl w:val="nil"/>
            </w:tcBorders>
            <w:shd w:val="clear" w:color="auto" w:fill="auto"/>
            <w:vAlign w:val="center"/>
          </w:tcPr>
          <w:p w14:paraId="7CB04B7D">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1.28</w:t>
            </w:r>
          </w:p>
        </w:tc>
        <w:tc>
          <w:tcPr>
            <w:tcW w:w="1662" w:type="dxa"/>
            <w:gridSpan w:val="3"/>
            <w:vMerge w:val="continue"/>
            <w:tcBorders>
              <w:tl2br w:val="nil"/>
              <w:tr2bl w:val="nil"/>
            </w:tcBorders>
            <w:shd w:val="clear" w:color="auto" w:fill="auto"/>
            <w:vAlign w:val="center"/>
          </w:tcPr>
          <w:p w14:paraId="2FA6ABFD">
            <w:pPr>
              <w:jc w:val="center"/>
              <w:rPr>
                <w:rFonts w:hint="default" w:ascii="Times New Roman" w:hAnsi="Times New Roman" w:eastAsia="仿宋_GB2312" w:cs="Times New Roman"/>
                <w:i w:val="0"/>
                <w:iCs w:val="0"/>
                <w:color w:val="auto"/>
                <w:sz w:val="18"/>
                <w:szCs w:val="18"/>
                <w:u w:val="none"/>
              </w:rPr>
            </w:pPr>
          </w:p>
        </w:tc>
      </w:tr>
      <w:tr w14:paraId="56836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exact"/>
          <w:jc w:val="center"/>
        </w:trPr>
        <w:tc>
          <w:tcPr>
            <w:tcW w:w="9071" w:type="dxa"/>
            <w:gridSpan w:val="23"/>
            <w:tcBorders>
              <w:tl2br w:val="nil"/>
              <w:tr2bl w:val="nil"/>
            </w:tcBorders>
            <w:shd w:val="clear" w:color="auto" w:fill="auto"/>
            <w:vAlign w:val="center"/>
          </w:tcPr>
          <w:p w14:paraId="5601BB69">
            <w:pPr>
              <w:jc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b/>
                <w:bCs/>
                <w:color w:val="auto"/>
                <w:sz w:val="18"/>
                <w:szCs w:val="18"/>
                <w:lang w:val="en-US" w:eastAsia="zh-CN"/>
              </w:rPr>
              <w:t>四</w:t>
            </w:r>
            <w:r>
              <w:rPr>
                <w:rFonts w:hint="default" w:ascii="Times New Roman" w:hAnsi="Times New Roman" w:eastAsia="仿宋_GB2312" w:cs="Times New Roman"/>
                <w:b/>
                <w:bCs/>
                <w:color w:val="auto"/>
                <w:sz w:val="18"/>
                <w:szCs w:val="18"/>
              </w:rPr>
              <w:t>、</w:t>
            </w:r>
            <w:r>
              <w:rPr>
                <w:rFonts w:hint="default" w:ascii="Times New Roman" w:hAnsi="Times New Roman" w:eastAsia="仿宋_GB2312" w:cs="Times New Roman"/>
                <w:b/>
                <w:bCs/>
                <w:color w:val="auto"/>
                <w:sz w:val="18"/>
                <w:szCs w:val="18"/>
                <w:lang w:val="en-US" w:eastAsia="zh-CN"/>
              </w:rPr>
              <w:t>土石方平衡</w:t>
            </w:r>
            <w:r>
              <w:rPr>
                <w:rFonts w:hint="default" w:ascii="Times New Roman" w:hAnsi="Times New Roman" w:eastAsia="仿宋_GB2312" w:cs="Times New Roman"/>
                <w:b/>
                <w:bCs/>
                <w:color w:val="auto"/>
                <w:sz w:val="18"/>
                <w:szCs w:val="18"/>
              </w:rPr>
              <w:t>（单位</w:t>
            </w:r>
            <w:r>
              <w:rPr>
                <w:rFonts w:hint="default" w:ascii="Times New Roman" w:hAnsi="Times New Roman" w:eastAsia="仿宋_GB2312" w:cs="Times New Roman"/>
                <w:b/>
                <w:bCs/>
                <w:color w:val="auto"/>
                <w:sz w:val="18"/>
                <w:szCs w:val="18"/>
                <w:lang w:val="en-US" w:eastAsia="zh-CN"/>
              </w:rPr>
              <w:t>万m</w:t>
            </w:r>
            <w:r>
              <w:rPr>
                <w:rFonts w:hint="default" w:ascii="Times New Roman" w:hAnsi="Times New Roman" w:eastAsia="仿宋_GB2312" w:cs="Times New Roman"/>
                <w:b/>
                <w:bCs/>
                <w:color w:val="auto"/>
                <w:sz w:val="18"/>
                <w:szCs w:val="18"/>
                <w:vertAlign w:val="superscript"/>
                <w:lang w:val="en-US" w:eastAsia="zh-CN"/>
              </w:rPr>
              <w:t>3</w:t>
            </w:r>
            <w:r>
              <w:rPr>
                <w:rFonts w:hint="default" w:ascii="Times New Roman" w:hAnsi="Times New Roman" w:eastAsia="仿宋_GB2312" w:cs="Times New Roman"/>
                <w:b/>
                <w:bCs/>
                <w:color w:val="auto"/>
                <w:sz w:val="18"/>
                <w:szCs w:val="18"/>
              </w:rPr>
              <w:t>）</w:t>
            </w:r>
          </w:p>
        </w:tc>
      </w:tr>
      <w:tr w14:paraId="3321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4" w:hRule="atLeast"/>
          <w:jc w:val="center"/>
        </w:trPr>
        <w:tc>
          <w:tcPr>
            <w:tcW w:w="1992" w:type="dxa"/>
            <w:gridSpan w:val="3"/>
            <w:vMerge w:val="restart"/>
            <w:tcBorders>
              <w:tl2br w:val="nil"/>
              <w:tr2bl w:val="nil"/>
            </w:tcBorders>
            <w:shd w:val="clear" w:color="auto" w:fill="auto"/>
            <w:vAlign w:val="center"/>
          </w:tcPr>
          <w:p w14:paraId="1460D76A">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项目组成</w:t>
            </w:r>
          </w:p>
        </w:tc>
        <w:tc>
          <w:tcPr>
            <w:tcW w:w="1961" w:type="dxa"/>
            <w:gridSpan w:val="7"/>
            <w:tcBorders>
              <w:tl2br w:val="nil"/>
              <w:tr2bl w:val="nil"/>
            </w:tcBorders>
            <w:shd w:val="clear" w:color="auto" w:fill="auto"/>
            <w:vAlign w:val="center"/>
          </w:tcPr>
          <w:p w14:paraId="2A89B8A1">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挖方量（万m</w:t>
            </w:r>
            <w:r>
              <w:rPr>
                <w:rFonts w:hint="default" w:ascii="Times New Roman" w:hAnsi="Times New Roman" w:eastAsia="仿宋_GB2312" w:cs="Times New Roman"/>
                <w:color w:val="auto"/>
                <w:sz w:val="18"/>
                <w:szCs w:val="18"/>
                <w:vertAlign w:val="superscript"/>
              </w:rPr>
              <w:t>3</w:t>
            </w:r>
            <w:r>
              <w:rPr>
                <w:rFonts w:hint="default" w:ascii="Times New Roman" w:hAnsi="Times New Roman" w:eastAsia="仿宋_GB2312" w:cs="Times New Roman"/>
                <w:color w:val="auto"/>
                <w:sz w:val="18"/>
                <w:szCs w:val="18"/>
              </w:rPr>
              <w:t>）</w:t>
            </w:r>
          </w:p>
        </w:tc>
        <w:tc>
          <w:tcPr>
            <w:tcW w:w="2031" w:type="dxa"/>
            <w:gridSpan w:val="6"/>
            <w:tcBorders>
              <w:tl2br w:val="nil"/>
              <w:tr2bl w:val="nil"/>
            </w:tcBorders>
            <w:shd w:val="clear" w:color="auto" w:fill="auto"/>
            <w:vAlign w:val="center"/>
          </w:tcPr>
          <w:p w14:paraId="39775346">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填方量（万m</w:t>
            </w:r>
            <w:r>
              <w:rPr>
                <w:rFonts w:hint="default" w:ascii="Times New Roman" w:hAnsi="Times New Roman" w:eastAsia="仿宋_GB2312" w:cs="Times New Roman"/>
                <w:color w:val="auto"/>
                <w:sz w:val="18"/>
                <w:szCs w:val="18"/>
                <w:vertAlign w:val="superscript"/>
              </w:rPr>
              <w:t>3</w:t>
            </w:r>
            <w:r>
              <w:rPr>
                <w:rFonts w:hint="default" w:ascii="Times New Roman" w:hAnsi="Times New Roman" w:eastAsia="仿宋_GB2312" w:cs="Times New Roman"/>
                <w:color w:val="auto"/>
                <w:sz w:val="18"/>
                <w:szCs w:val="18"/>
              </w:rPr>
              <w:t>）</w:t>
            </w:r>
          </w:p>
        </w:tc>
        <w:tc>
          <w:tcPr>
            <w:tcW w:w="715" w:type="dxa"/>
            <w:gridSpan w:val="2"/>
            <w:vMerge w:val="restart"/>
            <w:tcBorders>
              <w:tl2br w:val="nil"/>
              <w:tr2bl w:val="nil"/>
            </w:tcBorders>
            <w:shd w:val="clear" w:color="auto" w:fill="auto"/>
            <w:vAlign w:val="center"/>
          </w:tcPr>
          <w:p w14:paraId="0D592538">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调入量（万m</w:t>
            </w:r>
            <w:r>
              <w:rPr>
                <w:rFonts w:hint="default" w:ascii="Times New Roman" w:hAnsi="Times New Roman" w:eastAsia="仿宋_GB2312" w:cs="Times New Roman"/>
                <w:color w:val="auto"/>
                <w:sz w:val="18"/>
                <w:szCs w:val="18"/>
                <w:vertAlign w:val="superscript"/>
              </w:rPr>
              <w:t>3</w:t>
            </w:r>
            <w:r>
              <w:rPr>
                <w:rFonts w:hint="default" w:ascii="Times New Roman" w:hAnsi="Times New Roman" w:eastAsia="仿宋_GB2312" w:cs="Times New Roman"/>
                <w:color w:val="auto"/>
                <w:sz w:val="18"/>
                <w:szCs w:val="18"/>
              </w:rPr>
              <w:t>）</w:t>
            </w:r>
          </w:p>
        </w:tc>
        <w:tc>
          <w:tcPr>
            <w:tcW w:w="789" w:type="dxa"/>
            <w:gridSpan w:val="3"/>
            <w:vMerge w:val="restart"/>
            <w:tcBorders>
              <w:tl2br w:val="nil"/>
              <w:tr2bl w:val="nil"/>
            </w:tcBorders>
            <w:shd w:val="clear" w:color="auto" w:fill="auto"/>
            <w:vAlign w:val="center"/>
          </w:tcPr>
          <w:p w14:paraId="35EA7DEA">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调出量（万m</w:t>
            </w:r>
            <w:r>
              <w:rPr>
                <w:rFonts w:hint="default" w:ascii="Times New Roman" w:hAnsi="Times New Roman" w:eastAsia="仿宋_GB2312" w:cs="Times New Roman"/>
                <w:color w:val="auto"/>
                <w:sz w:val="18"/>
                <w:szCs w:val="18"/>
                <w:vertAlign w:val="superscript"/>
              </w:rPr>
              <w:t>3</w:t>
            </w:r>
            <w:r>
              <w:rPr>
                <w:rFonts w:hint="default" w:ascii="Times New Roman" w:hAnsi="Times New Roman" w:eastAsia="仿宋_GB2312" w:cs="Times New Roman"/>
                <w:color w:val="auto"/>
                <w:sz w:val="18"/>
                <w:szCs w:val="18"/>
              </w:rPr>
              <w:t>）</w:t>
            </w:r>
          </w:p>
        </w:tc>
        <w:tc>
          <w:tcPr>
            <w:tcW w:w="697" w:type="dxa"/>
            <w:vMerge w:val="restart"/>
            <w:tcBorders>
              <w:tl2br w:val="nil"/>
              <w:tr2bl w:val="nil"/>
            </w:tcBorders>
            <w:shd w:val="clear" w:color="auto" w:fill="auto"/>
            <w:vAlign w:val="center"/>
          </w:tcPr>
          <w:p w14:paraId="303D6CAA">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外借（万m</w:t>
            </w:r>
            <w:r>
              <w:rPr>
                <w:rFonts w:hint="default" w:ascii="Times New Roman" w:hAnsi="Times New Roman" w:eastAsia="仿宋_GB2312" w:cs="Times New Roman"/>
                <w:color w:val="auto"/>
                <w:sz w:val="18"/>
                <w:szCs w:val="18"/>
                <w:vertAlign w:val="superscript"/>
              </w:rPr>
              <w:t>3</w:t>
            </w:r>
            <w:r>
              <w:rPr>
                <w:rFonts w:hint="default" w:ascii="Times New Roman" w:hAnsi="Times New Roman" w:eastAsia="仿宋_GB2312" w:cs="Times New Roman"/>
                <w:color w:val="auto"/>
                <w:sz w:val="18"/>
                <w:szCs w:val="18"/>
              </w:rPr>
              <w:t>）</w:t>
            </w:r>
          </w:p>
        </w:tc>
        <w:tc>
          <w:tcPr>
            <w:tcW w:w="886" w:type="dxa"/>
            <w:vMerge w:val="restart"/>
            <w:tcBorders>
              <w:tl2br w:val="nil"/>
              <w:tr2bl w:val="nil"/>
            </w:tcBorders>
            <w:shd w:val="clear" w:color="auto" w:fill="auto"/>
            <w:vAlign w:val="center"/>
          </w:tcPr>
          <w:p w14:paraId="6B2409F1">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弃方量（万m</w:t>
            </w:r>
            <w:r>
              <w:rPr>
                <w:rFonts w:hint="default" w:ascii="Times New Roman" w:hAnsi="Times New Roman" w:eastAsia="仿宋_GB2312" w:cs="Times New Roman"/>
                <w:color w:val="auto"/>
                <w:sz w:val="18"/>
                <w:szCs w:val="18"/>
                <w:vertAlign w:val="superscript"/>
              </w:rPr>
              <w:t>3</w:t>
            </w:r>
            <w:r>
              <w:rPr>
                <w:rFonts w:hint="default" w:ascii="Times New Roman" w:hAnsi="Times New Roman" w:eastAsia="仿宋_GB2312" w:cs="Times New Roman"/>
                <w:color w:val="auto"/>
                <w:sz w:val="18"/>
                <w:szCs w:val="18"/>
              </w:rPr>
              <w:t>）</w:t>
            </w:r>
          </w:p>
        </w:tc>
      </w:tr>
      <w:tr w14:paraId="1FA10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992" w:type="dxa"/>
            <w:gridSpan w:val="3"/>
            <w:vMerge w:val="continue"/>
            <w:tcBorders>
              <w:tl2br w:val="nil"/>
              <w:tr2bl w:val="nil"/>
            </w:tcBorders>
            <w:shd w:val="clear" w:color="auto" w:fill="auto"/>
            <w:vAlign w:val="center"/>
          </w:tcPr>
          <w:p w14:paraId="71687256">
            <w:pPr>
              <w:widowControl/>
              <w:jc w:val="center"/>
              <w:rPr>
                <w:rFonts w:hint="default" w:ascii="Times New Roman" w:hAnsi="Times New Roman" w:eastAsia="仿宋_GB2312" w:cs="Times New Roman"/>
                <w:color w:val="auto"/>
                <w:sz w:val="18"/>
                <w:szCs w:val="18"/>
              </w:rPr>
            </w:pPr>
          </w:p>
        </w:tc>
        <w:tc>
          <w:tcPr>
            <w:tcW w:w="796" w:type="dxa"/>
            <w:gridSpan w:val="4"/>
            <w:tcBorders>
              <w:tl2br w:val="nil"/>
              <w:tr2bl w:val="nil"/>
            </w:tcBorders>
            <w:shd w:val="clear" w:color="auto" w:fill="auto"/>
            <w:vAlign w:val="center"/>
          </w:tcPr>
          <w:p w14:paraId="05569BB8">
            <w:pPr>
              <w:widowControl/>
              <w:jc w:val="center"/>
              <w:rPr>
                <w:rFonts w:hint="eastAsia"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土石方</w:t>
            </w:r>
          </w:p>
        </w:tc>
        <w:tc>
          <w:tcPr>
            <w:tcW w:w="577" w:type="dxa"/>
            <w:gridSpan w:val="2"/>
            <w:tcBorders>
              <w:tl2br w:val="nil"/>
              <w:tr2bl w:val="nil"/>
            </w:tcBorders>
            <w:shd w:val="clear" w:color="auto" w:fill="auto"/>
            <w:vAlign w:val="center"/>
          </w:tcPr>
          <w:p w14:paraId="2E7ABA66">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表土</w:t>
            </w:r>
          </w:p>
        </w:tc>
        <w:tc>
          <w:tcPr>
            <w:tcW w:w="588" w:type="dxa"/>
            <w:tcBorders>
              <w:tl2br w:val="nil"/>
              <w:tr2bl w:val="nil"/>
            </w:tcBorders>
            <w:shd w:val="clear" w:color="auto" w:fill="auto"/>
            <w:vAlign w:val="center"/>
          </w:tcPr>
          <w:p w14:paraId="0F1DC2AD">
            <w:pPr>
              <w:widowControl/>
              <w:jc w:val="center"/>
              <w:rPr>
                <w:rFonts w:hint="eastAsia"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合计</w:t>
            </w:r>
          </w:p>
        </w:tc>
        <w:tc>
          <w:tcPr>
            <w:tcW w:w="762" w:type="dxa"/>
            <w:gridSpan w:val="2"/>
            <w:tcBorders>
              <w:tl2br w:val="nil"/>
              <w:tr2bl w:val="nil"/>
            </w:tcBorders>
            <w:shd w:val="clear" w:color="auto" w:fill="auto"/>
            <w:vAlign w:val="center"/>
          </w:tcPr>
          <w:p w14:paraId="0CDC65B0">
            <w:pPr>
              <w:widowControl/>
              <w:jc w:val="center"/>
              <w:rPr>
                <w:rFonts w:hint="default" w:ascii="Times New Roman" w:hAnsi="Times New Roman" w:eastAsia="仿宋_GB2312" w:cs="Times New Roman"/>
                <w:color w:val="auto"/>
                <w:kern w:val="2"/>
                <w:sz w:val="18"/>
                <w:szCs w:val="18"/>
                <w:lang w:val="en-US" w:eastAsia="zh-CN" w:bidi="ar-SA"/>
              </w:rPr>
            </w:pPr>
            <w:r>
              <w:rPr>
                <w:rFonts w:hint="eastAsia" w:eastAsia="仿宋_GB2312" w:cs="Times New Roman"/>
                <w:color w:val="auto"/>
                <w:sz w:val="18"/>
                <w:szCs w:val="18"/>
                <w:lang w:eastAsia="zh-CN"/>
              </w:rPr>
              <w:t>土石方</w:t>
            </w:r>
          </w:p>
        </w:tc>
        <w:tc>
          <w:tcPr>
            <w:tcW w:w="603" w:type="dxa"/>
            <w:gridSpan w:val="2"/>
            <w:tcBorders>
              <w:tl2br w:val="nil"/>
              <w:tr2bl w:val="nil"/>
            </w:tcBorders>
            <w:shd w:val="clear" w:color="auto" w:fill="auto"/>
            <w:vAlign w:val="center"/>
          </w:tcPr>
          <w:p w14:paraId="610C1FCA">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表土</w:t>
            </w:r>
          </w:p>
        </w:tc>
        <w:tc>
          <w:tcPr>
            <w:tcW w:w="666" w:type="dxa"/>
            <w:gridSpan w:val="2"/>
            <w:tcBorders>
              <w:tl2br w:val="nil"/>
              <w:tr2bl w:val="nil"/>
            </w:tcBorders>
            <w:shd w:val="clear" w:color="auto" w:fill="auto"/>
            <w:vAlign w:val="center"/>
          </w:tcPr>
          <w:p w14:paraId="5663B02D">
            <w:pPr>
              <w:widowControl/>
              <w:jc w:val="center"/>
              <w:rPr>
                <w:rFonts w:hint="eastAsia"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合计</w:t>
            </w:r>
          </w:p>
        </w:tc>
        <w:tc>
          <w:tcPr>
            <w:tcW w:w="715" w:type="dxa"/>
            <w:gridSpan w:val="2"/>
            <w:vMerge w:val="continue"/>
            <w:tcBorders>
              <w:tl2br w:val="nil"/>
              <w:tr2bl w:val="nil"/>
            </w:tcBorders>
            <w:shd w:val="clear" w:color="auto" w:fill="auto"/>
            <w:vAlign w:val="center"/>
          </w:tcPr>
          <w:p w14:paraId="3D9B9D32">
            <w:pPr>
              <w:widowControl/>
              <w:jc w:val="center"/>
              <w:rPr>
                <w:rFonts w:hint="default" w:ascii="Times New Roman" w:hAnsi="Times New Roman" w:eastAsia="仿宋_GB2312" w:cs="Times New Roman"/>
                <w:color w:val="auto"/>
                <w:sz w:val="18"/>
                <w:szCs w:val="18"/>
              </w:rPr>
            </w:pPr>
          </w:p>
        </w:tc>
        <w:tc>
          <w:tcPr>
            <w:tcW w:w="789" w:type="dxa"/>
            <w:gridSpan w:val="3"/>
            <w:vMerge w:val="continue"/>
            <w:tcBorders>
              <w:tl2br w:val="nil"/>
              <w:tr2bl w:val="nil"/>
            </w:tcBorders>
            <w:shd w:val="clear" w:color="auto" w:fill="auto"/>
            <w:vAlign w:val="center"/>
          </w:tcPr>
          <w:p w14:paraId="1F23A55A">
            <w:pPr>
              <w:widowControl/>
              <w:jc w:val="center"/>
              <w:rPr>
                <w:rFonts w:hint="default" w:ascii="Times New Roman" w:hAnsi="Times New Roman" w:eastAsia="仿宋_GB2312" w:cs="Times New Roman"/>
                <w:color w:val="auto"/>
                <w:sz w:val="18"/>
                <w:szCs w:val="18"/>
              </w:rPr>
            </w:pPr>
          </w:p>
        </w:tc>
        <w:tc>
          <w:tcPr>
            <w:tcW w:w="697" w:type="dxa"/>
            <w:vMerge w:val="continue"/>
            <w:tcBorders>
              <w:tl2br w:val="nil"/>
              <w:tr2bl w:val="nil"/>
            </w:tcBorders>
            <w:shd w:val="clear" w:color="auto" w:fill="auto"/>
            <w:vAlign w:val="center"/>
          </w:tcPr>
          <w:p w14:paraId="627E1402">
            <w:pPr>
              <w:widowControl/>
              <w:jc w:val="center"/>
              <w:rPr>
                <w:rFonts w:hint="default" w:ascii="Times New Roman" w:hAnsi="Times New Roman" w:eastAsia="仿宋_GB2312" w:cs="Times New Roman"/>
                <w:color w:val="auto"/>
                <w:sz w:val="18"/>
                <w:szCs w:val="18"/>
              </w:rPr>
            </w:pPr>
          </w:p>
        </w:tc>
        <w:tc>
          <w:tcPr>
            <w:tcW w:w="886" w:type="dxa"/>
            <w:vMerge w:val="continue"/>
            <w:tcBorders>
              <w:tl2br w:val="nil"/>
              <w:tr2bl w:val="nil"/>
            </w:tcBorders>
            <w:shd w:val="clear" w:color="auto" w:fill="auto"/>
            <w:vAlign w:val="center"/>
          </w:tcPr>
          <w:p w14:paraId="076B3801">
            <w:pPr>
              <w:widowControl/>
              <w:jc w:val="center"/>
              <w:rPr>
                <w:rFonts w:hint="default" w:ascii="Times New Roman" w:hAnsi="Times New Roman" w:eastAsia="仿宋_GB2312" w:cs="Times New Roman"/>
                <w:color w:val="auto"/>
                <w:sz w:val="18"/>
                <w:szCs w:val="18"/>
              </w:rPr>
            </w:pPr>
          </w:p>
        </w:tc>
      </w:tr>
      <w:tr w14:paraId="2F66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542" w:type="dxa"/>
            <w:gridSpan w:val="2"/>
            <w:tcBorders>
              <w:tl2br w:val="nil"/>
              <w:tr2bl w:val="nil"/>
            </w:tcBorders>
            <w:shd w:val="clear" w:color="auto" w:fill="auto"/>
            <w:vAlign w:val="center"/>
          </w:tcPr>
          <w:p w14:paraId="142D4EA9">
            <w:pPr>
              <w:jc w:val="center"/>
              <w:rPr>
                <w:rFonts w:hint="default" w:ascii="Times New Roman" w:hAnsi="Times New Roman" w:eastAsia="仿宋_GB2312" w:cs="Times New Roman"/>
                <w:i w:val="0"/>
                <w:iCs w:val="0"/>
                <w:color w:val="auto"/>
                <w:kern w:val="2"/>
                <w:sz w:val="18"/>
                <w:szCs w:val="18"/>
                <w:u w:val="none"/>
                <w:lang w:val="en-US" w:eastAsia="zh-CN" w:bidi="ar-SA"/>
              </w:rPr>
            </w:pPr>
            <w:r>
              <w:rPr>
                <w:rFonts w:hint="eastAsia" w:eastAsia="仿宋_GB2312" w:cs="Times New Roman"/>
                <w:i w:val="0"/>
                <w:iCs w:val="0"/>
                <w:color w:val="auto"/>
                <w:kern w:val="2"/>
                <w:sz w:val="18"/>
                <w:szCs w:val="18"/>
                <w:u w:val="none"/>
                <w:lang w:val="en-US" w:eastAsia="zh-CN" w:bidi="ar-SA"/>
              </w:rPr>
              <w:t>场平工程土石方</w:t>
            </w:r>
          </w:p>
        </w:tc>
        <w:tc>
          <w:tcPr>
            <w:tcW w:w="450" w:type="dxa"/>
            <w:tcBorders>
              <w:tl2br w:val="nil"/>
              <w:tr2bl w:val="nil"/>
            </w:tcBorders>
            <w:shd w:val="clear" w:color="auto" w:fill="auto"/>
            <w:vAlign w:val="center"/>
          </w:tcPr>
          <w:p w14:paraId="5C0927B2">
            <w:pPr>
              <w:widowControl/>
              <w:jc w:val="center"/>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①</w:t>
            </w:r>
          </w:p>
        </w:tc>
        <w:tc>
          <w:tcPr>
            <w:tcW w:w="796" w:type="dxa"/>
            <w:gridSpan w:val="4"/>
            <w:tcBorders>
              <w:tl2br w:val="nil"/>
              <w:tr2bl w:val="nil"/>
            </w:tcBorders>
            <w:shd w:val="clear" w:color="auto" w:fill="auto"/>
            <w:vAlign w:val="center"/>
          </w:tcPr>
          <w:p w14:paraId="0ABFAA16">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1.9</w:t>
            </w:r>
          </w:p>
        </w:tc>
        <w:tc>
          <w:tcPr>
            <w:tcW w:w="577" w:type="dxa"/>
            <w:gridSpan w:val="2"/>
            <w:tcBorders>
              <w:tl2br w:val="nil"/>
              <w:tr2bl w:val="nil"/>
            </w:tcBorders>
            <w:shd w:val="clear" w:color="auto" w:fill="auto"/>
            <w:vAlign w:val="center"/>
          </w:tcPr>
          <w:p w14:paraId="1D4B0C4C">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0.13</w:t>
            </w:r>
          </w:p>
        </w:tc>
        <w:tc>
          <w:tcPr>
            <w:tcW w:w="588" w:type="dxa"/>
            <w:tcBorders>
              <w:tl2br w:val="nil"/>
              <w:tr2bl w:val="nil"/>
            </w:tcBorders>
            <w:shd w:val="clear" w:color="auto" w:fill="auto"/>
            <w:vAlign w:val="center"/>
          </w:tcPr>
          <w:p w14:paraId="225135D0">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2.03</w:t>
            </w:r>
          </w:p>
        </w:tc>
        <w:tc>
          <w:tcPr>
            <w:tcW w:w="762" w:type="dxa"/>
            <w:gridSpan w:val="2"/>
            <w:tcBorders>
              <w:tl2br w:val="nil"/>
              <w:tr2bl w:val="nil"/>
            </w:tcBorders>
            <w:shd w:val="clear" w:color="auto" w:fill="auto"/>
            <w:vAlign w:val="center"/>
          </w:tcPr>
          <w:p w14:paraId="74355B54">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1.13</w:t>
            </w:r>
          </w:p>
        </w:tc>
        <w:tc>
          <w:tcPr>
            <w:tcW w:w="603" w:type="dxa"/>
            <w:gridSpan w:val="2"/>
            <w:tcBorders>
              <w:tl2br w:val="nil"/>
              <w:tr2bl w:val="nil"/>
            </w:tcBorders>
            <w:shd w:val="clear" w:color="auto" w:fill="auto"/>
            <w:vAlign w:val="center"/>
          </w:tcPr>
          <w:p w14:paraId="57F39DE8">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666" w:type="dxa"/>
            <w:gridSpan w:val="2"/>
            <w:tcBorders>
              <w:tl2br w:val="nil"/>
              <w:tr2bl w:val="nil"/>
            </w:tcBorders>
            <w:shd w:val="clear" w:color="auto" w:fill="auto"/>
            <w:vAlign w:val="center"/>
          </w:tcPr>
          <w:p w14:paraId="11D8EA8F">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1.13</w:t>
            </w:r>
          </w:p>
        </w:tc>
        <w:tc>
          <w:tcPr>
            <w:tcW w:w="715" w:type="dxa"/>
            <w:gridSpan w:val="2"/>
            <w:tcBorders>
              <w:tl2br w:val="nil"/>
              <w:tr2bl w:val="nil"/>
            </w:tcBorders>
            <w:shd w:val="clear" w:color="auto" w:fill="auto"/>
            <w:vAlign w:val="center"/>
          </w:tcPr>
          <w:p w14:paraId="70059EBF">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789" w:type="dxa"/>
            <w:gridSpan w:val="3"/>
            <w:tcBorders>
              <w:tl2br w:val="nil"/>
              <w:tr2bl w:val="nil"/>
            </w:tcBorders>
            <w:shd w:val="clear" w:color="auto" w:fill="auto"/>
            <w:vAlign w:val="center"/>
          </w:tcPr>
          <w:p w14:paraId="4BEC725E">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0.13</w:t>
            </w:r>
          </w:p>
        </w:tc>
        <w:tc>
          <w:tcPr>
            <w:tcW w:w="697" w:type="dxa"/>
            <w:tcBorders>
              <w:tl2br w:val="nil"/>
              <w:tr2bl w:val="nil"/>
            </w:tcBorders>
            <w:shd w:val="clear" w:color="auto" w:fill="auto"/>
            <w:vAlign w:val="center"/>
          </w:tcPr>
          <w:p w14:paraId="5323C65E">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886" w:type="dxa"/>
            <w:tcBorders>
              <w:tl2br w:val="nil"/>
              <w:tr2bl w:val="nil"/>
            </w:tcBorders>
            <w:shd w:val="clear" w:color="auto" w:fill="auto"/>
            <w:vAlign w:val="center"/>
          </w:tcPr>
          <w:p w14:paraId="0BEB81D6">
            <w:pPr>
              <w:keepNext w:val="0"/>
              <w:keepLines w:val="0"/>
              <w:widowControl/>
              <w:suppressLineNumbers w:val="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宋体" w:cs="Times New Roman"/>
                <w:i w:val="0"/>
                <w:iCs w:val="0"/>
                <w:color w:val="000000"/>
                <w:kern w:val="0"/>
                <w:sz w:val="18"/>
                <w:szCs w:val="18"/>
                <w:u w:val="none"/>
                <w:lang w:val="en-US" w:eastAsia="zh-CN" w:bidi="ar"/>
              </w:rPr>
              <w:t>0.77</w:t>
            </w:r>
          </w:p>
        </w:tc>
      </w:tr>
      <w:tr w14:paraId="0C926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1" w:hRule="atLeast"/>
          <w:jc w:val="center"/>
        </w:trPr>
        <w:tc>
          <w:tcPr>
            <w:tcW w:w="1542" w:type="dxa"/>
            <w:gridSpan w:val="2"/>
            <w:tcBorders>
              <w:tl2br w:val="nil"/>
              <w:tr2bl w:val="nil"/>
            </w:tcBorders>
            <w:shd w:val="clear" w:color="auto" w:fill="auto"/>
            <w:vAlign w:val="center"/>
          </w:tcPr>
          <w:p w14:paraId="547C8C1C">
            <w:pPr>
              <w:jc w:val="center"/>
              <w:rPr>
                <w:rFonts w:hint="default" w:ascii="Times New Roman" w:hAnsi="Times New Roman" w:eastAsia="仿宋_GB2312" w:cs="Times New Roman"/>
                <w:bCs/>
                <w:color w:val="auto"/>
                <w:kern w:val="2"/>
                <w:sz w:val="18"/>
                <w:szCs w:val="18"/>
                <w:lang w:val="en-US" w:eastAsia="zh-CN" w:bidi="ar-SA"/>
              </w:rPr>
            </w:pPr>
            <w:r>
              <w:rPr>
                <w:rFonts w:hint="eastAsia" w:ascii="Times New Roman" w:hAnsi="Times New Roman" w:eastAsia="仿宋_GB2312" w:cs="Times New Roman"/>
                <w:bCs/>
                <w:color w:val="auto"/>
                <w:kern w:val="2"/>
                <w:sz w:val="18"/>
                <w:szCs w:val="18"/>
                <w:lang w:val="en-US" w:eastAsia="zh-CN" w:bidi="ar-SA"/>
              </w:rPr>
              <w:t>构建筑物工程</w:t>
            </w:r>
          </w:p>
        </w:tc>
        <w:tc>
          <w:tcPr>
            <w:tcW w:w="450" w:type="dxa"/>
            <w:tcBorders>
              <w:tl2br w:val="nil"/>
              <w:tr2bl w:val="nil"/>
            </w:tcBorders>
            <w:shd w:val="clear" w:color="auto" w:fill="auto"/>
            <w:vAlign w:val="center"/>
          </w:tcPr>
          <w:p w14:paraId="1A0758F5">
            <w:pPr>
              <w:widowControl/>
              <w:jc w:val="center"/>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②</w:t>
            </w:r>
          </w:p>
        </w:tc>
        <w:tc>
          <w:tcPr>
            <w:tcW w:w="796" w:type="dxa"/>
            <w:gridSpan w:val="4"/>
            <w:tcBorders>
              <w:tl2br w:val="nil"/>
              <w:tr2bl w:val="nil"/>
            </w:tcBorders>
            <w:shd w:val="clear" w:color="auto" w:fill="auto"/>
            <w:vAlign w:val="center"/>
          </w:tcPr>
          <w:p w14:paraId="12F4AEA3">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0.12</w:t>
            </w:r>
          </w:p>
        </w:tc>
        <w:tc>
          <w:tcPr>
            <w:tcW w:w="577" w:type="dxa"/>
            <w:gridSpan w:val="2"/>
            <w:tcBorders>
              <w:tl2br w:val="nil"/>
              <w:tr2bl w:val="nil"/>
            </w:tcBorders>
            <w:shd w:val="clear" w:color="auto" w:fill="auto"/>
            <w:vAlign w:val="center"/>
          </w:tcPr>
          <w:p w14:paraId="1223F8D8">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588" w:type="dxa"/>
            <w:tcBorders>
              <w:tl2br w:val="nil"/>
              <w:tr2bl w:val="nil"/>
            </w:tcBorders>
            <w:shd w:val="clear" w:color="auto" w:fill="auto"/>
            <w:vAlign w:val="center"/>
          </w:tcPr>
          <w:p w14:paraId="02185190">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0.12</w:t>
            </w:r>
          </w:p>
        </w:tc>
        <w:tc>
          <w:tcPr>
            <w:tcW w:w="762" w:type="dxa"/>
            <w:gridSpan w:val="2"/>
            <w:tcBorders>
              <w:tl2br w:val="nil"/>
              <w:tr2bl w:val="nil"/>
            </w:tcBorders>
            <w:shd w:val="clear" w:color="auto" w:fill="auto"/>
            <w:vAlign w:val="center"/>
          </w:tcPr>
          <w:p w14:paraId="0B8C935F">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0.12</w:t>
            </w:r>
          </w:p>
        </w:tc>
        <w:tc>
          <w:tcPr>
            <w:tcW w:w="603" w:type="dxa"/>
            <w:gridSpan w:val="2"/>
            <w:tcBorders>
              <w:tl2br w:val="nil"/>
              <w:tr2bl w:val="nil"/>
            </w:tcBorders>
            <w:shd w:val="clear" w:color="auto" w:fill="auto"/>
            <w:vAlign w:val="center"/>
          </w:tcPr>
          <w:p w14:paraId="5B2247D8">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666" w:type="dxa"/>
            <w:gridSpan w:val="2"/>
            <w:tcBorders>
              <w:tl2br w:val="nil"/>
              <w:tr2bl w:val="nil"/>
            </w:tcBorders>
            <w:shd w:val="clear" w:color="auto" w:fill="auto"/>
            <w:vAlign w:val="center"/>
          </w:tcPr>
          <w:p w14:paraId="160A4F13">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715" w:type="dxa"/>
            <w:gridSpan w:val="2"/>
            <w:tcBorders>
              <w:tl2br w:val="nil"/>
              <w:tr2bl w:val="nil"/>
            </w:tcBorders>
            <w:shd w:val="clear" w:color="auto" w:fill="auto"/>
            <w:vAlign w:val="center"/>
          </w:tcPr>
          <w:p w14:paraId="3A43CE6B">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789" w:type="dxa"/>
            <w:gridSpan w:val="3"/>
            <w:tcBorders>
              <w:tl2br w:val="nil"/>
              <w:tr2bl w:val="nil"/>
            </w:tcBorders>
            <w:shd w:val="clear" w:color="auto" w:fill="auto"/>
            <w:vAlign w:val="center"/>
          </w:tcPr>
          <w:p w14:paraId="546EC7DA">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697" w:type="dxa"/>
            <w:tcBorders>
              <w:tl2br w:val="nil"/>
              <w:tr2bl w:val="nil"/>
            </w:tcBorders>
            <w:shd w:val="clear" w:color="auto" w:fill="auto"/>
            <w:vAlign w:val="center"/>
          </w:tcPr>
          <w:p w14:paraId="65AE7E35">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886" w:type="dxa"/>
            <w:tcBorders>
              <w:tl2br w:val="nil"/>
              <w:tr2bl w:val="nil"/>
            </w:tcBorders>
            <w:shd w:val="clear" w:color="auto" w:fill="auto"/>
            <w:vAlign w:val="center"/>
          </w:tcPr>
          <w:p w14:paraId="2C3AFF67">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r>
      <w:tr w14:paraId="2534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542" w:type="dxa"/>
            <w:gridSpan w:val="2"/>
            <w:tcBorders>
              <w:tl2br w:val="nil"/>
              <w:tr2bl w:val="nil"/>
            </w:tcBorders>
            <w:shd w:val="clear" w:color="auto" w:fill="auto"/>
            <w:vAlign w:val="center"/>
          </w:tcPr>
          <w:p w14:paraId="5AC6AFAE">
            <w:pPr>
              <w:snapToGrid w:val="0"/>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道路硬化工程</w:t>
            </w:r>
          </w:p>
        </w:tc>
        <w:tc>
          <w:tcPr>
            <w:tcW w:w="450" w:type="dxa"/>
            <w:tcBorders>
              <w:tl2br w:val="nil"/>
              <w:tr2bl w:val="nil"/>
            </w:tcBorders>
            <w:shd w:val="clear" w:color="auto" w:fill="auto"/>
            <w:vAlign w:val="center"/>
          </w:tcPr>
          <w:p w14:paraId="25580178">
            <w:pPr>
              <w:widowControl/>
              <w:jc w:val="center"/>
              <w:rPr>
                <w:rFonts w:hint="default" w:ascii="Times New Roman" w:hAnsi="Times New Roman" w:eastAsia="仿宋_GB2312" w:cs="Times New Roman"/>
                <w:color w:val="auto"/>
                <w:kern w:val="2"/>
                <w:sz w:val="18"/>
                <w:szCs w:val="18"/>
                <w:lang w:val="en-US" w:eastAsia="zh-CN" w:bidi="ar-SA"/>
              </w:rPr>
            </w:pPr>
            <w:r>
              <w:rPr>
                <w:rFonts w:hint="eastAsia" w:eastAsia="仿宋_GB2312" w:cs="Times New Roman"/>
                <w:color w:val="auto"/>
                <w:sz w:val="18"/>
                <w:szCs w:val="18"/>
                <w:lang w:val="en-US" w:eastAsia="zh-CN"/>
              </w:rPr>
              <w:t>③</w:t>
            </w:r>
          </w:p>
        </w:tc>
        <w:tc>
          <w:tcPr>
            <w:tcW w:w="796" w:type="dxa"/>
            <w:gridSpan w:val="4"/>
            <w:tcBorders>
              <w:tl2br w:val="nil"/>
              <w:tr2bl w:val="nil"/>
            </w:tcBorders>
            <w:shd w:val="clear" w:color="auto" w:fill="auto"/>
            <w:vAlign w:val="center"/>
          </w:tcPr>
          <w:p w14:paraId="2ADC08C3">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577" w:type="dxa"/>
            <w:gridSpan w:val="2"/>
            <w:tcBorders>
              <w:tl2br w:val="nil"/>
              <w:tr2bl w:val="nil"/>
            </w:tcBorders>
            <w:shd w:val="clear" w:color="auto" w:fill="auto"/>
            <w:vAlign w:val="center"/>
          </w:tcPr>
          <w:p w14:paraId="094CC8C9">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588" w:type="dxa"/>
            <w:tcBorders>
              <w:tl2br w:val="nil"/>
              <w:tr2bl w:val="nil"/>
            </w:tcBorders>
            <w:shd w:val="clear" w:color="auto" w:fill="auto"/>
            <w:vAlign w:val="center"/>
          </w:tcPr>
          <w:p w14:paraId="7FE7FA45">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762" w:type="dxa"/>
            <w:gridSpan w:val="2"/>
            <w:tcBorders>
              <w:tl2br w:val="nil"/>
              <w:tr2bl w:val="nil"/>
            </w:tcBorders>
            <w:shd w:val="clear" w:color="auto" w:fill="auto"/>
            <w:vAlign w:val="center"/>
          </w:tcPr>
          <w:p w14:paraId="05666561">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603" w:type="dxa"/>
            <w:gridSpan w:val="2"/>
            <w:tcBorders>
              <w:tl2br w:val="nil"/>
              <w:tr2bl w:val="nil"/>
            </w:tcBorders>
            <w:shd w:val="clear" w:color="auto" w:fill="auto"/>
            <w:vAlign w:val="center"/>
          </w:tcPr>
          <w:p w14:paraId="6795B9E9">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666" w:type="dxa"/>
            <w:gridSpan w:val="2"/>
            <w:tcBorders>
              <w:tl2br w:val="nil"/>
              <w:tr2bl w:val="nil"/>
            </w:tcBorders>
            <w:shd w:val="clear" w:color="auto" w:fill="auto"/>
            <w:vAlign w:val="center"/>
          </w:tcPr>
          <w:p w14:paraId="3AE5C2E8">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715" w:type="dxa"/>
            <w:gridSpan w:val="2"/>
            <w:tcBorders>
              <w:tl2br w:val="nil"/>
              <w:tr2bl w:val="nil"/>
            </w:tcBorders>
            <w:shd w:val="clear" w:color="auto" w:fill="auto"/>
            <w:vAlign w:val="center"/>
          </w:tcPr>
          <w:p w14:paraId="11A7D74F">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789" w:type="dxa"/>
            <w:gridSpan w:val="3"/>
            <w:tcBorders>
              <w:tl2br w:val="nil"/>
              <w:tr2bl w:val="nil"/>
            </w:tcBorders>
            <w:shd w:val="clear" w:color="auto" w:fill="auto"/>
            <w:vAlign w:val="center"/>
          </w:tcPr>
          <w:p w14:paraId="5449E778">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697" w:type="dxa"/>
            <w:tcBorders>
              <w:tl2br w:val="nil"/>
              <w:tr2bl w:val="nil"/>
            </w:tcBorders>
            <w:shd w:val="clear" w:color="auto" w:fill="auto"/>
            <w:vAlign w:val="center"/>
          </w:tcPr>
          <w:p w14:paraId="33B22927">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886" w:type="dxa"/>
            <w:tcBorders>
              <w:tl2br w:val="nil"/>
              <w:tr2bl w:val="nil"/>
            </w:tcBorders>
            <w:shd w:val="clear" w:color="auto" w:fill="auto"/>
            <w:vAlign w:val="center"/>
          </w:tcPr>
          <w:p w14:paraId="459DA19A">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r>
      <w:tr w14:paraId="1562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542" w:type="dxa"/>
            <w:gridSpan w:val="2"/>
            <w:tcBorders>
              <w:tl2br w:val="nil"/>
              <w:tr2bl w:val="nil"/>
            </w:tcBorders>
            <w:shd w:val="clear" w:color="auto" w:fill="auto"/>
            <w:vAlign w:val="center"/>
          </w:tcPr>
          <w:p w14:paraId="0EE6DBDD">
            <w:pPr>
              <w:snapToGrid w:val="0"/>
              <w:jc w:val="center"/>
              <w:rPr>
                <w:rFonts w:hint="eastAsia"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z w:val="18"/>
                <w:szCs w:val="18"/>
              </w:rPr>
              <w:t>绿化工程区</w:t>
            </w:r>
          </w:p>
        </w:tc>
        <w:tc>
          <w:tcPr>
            <w:tcW w:w="450" w:type="dxa"/>
            <w:tcBorders>
              <w:tl2br w:val="nil"/>
              <w:tr2bl w:val="nil"/>
            </w:tcBorders>
            <w:shd w:val="clear" w:color="auto" w:fill="auto"/>
            <w:vAlign w:val="center"/>
          </w:tcPr>
          <w:p w14:paraId="5A8AB762">
            <w:pPr>
              <w:widowControl/>
              <w:jc w:val="center"/>
              <w:rPr>
                <w:rFonts w:hint="eastAsia" w:eastAsia="仿宋_GB2312" w:cs="Times New Roman"/>
                <w:color w:val="auto"/>
                <w:sz w:val="18"/>
                <w:szCs w:val="18"/>
                <w:lang w:val="en-US" w:eastAsia="zh-CN"/>
              </w:rPr>
            </w:pPr>
            <w:r>
              <w:rPr>
                <w:rFonts w:hint="eastAsia" w:eastAsia="仿宋_GB2312" w:cs="Times New Roman"/>
                <w:color w:val="auto"/>
                <w:sz w:val="18"/>
                <w:szCs w:val="18"/>
                <w:lang w:val="en-US" w:eastAsia="zh-CN"/>
              </w:rPr>
              <w:t>④</w:t>
            </w:r>
          </w:p>
        </w:tc>
        <w:tc>
          <w:tcPr>
            <w:tcW w:w="796" w:type="dxa"/>
            <w:gridSpan w:val="4"/>
            <w:tcBorders>
              <w:tl2br w:val="nil"/>
              <w:tr2bl w:val="nil"/>
            </w:tcBorders>
            <w:shd w:val="clear" w:color="auto" w:fill="auto"/>
            <w:vAlign w:val="center"/>
          </w:tcPr>
          <w:p w14:paraId="146B0804">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577" w:type="dxa"/>
            <w:gridSpan w:val="2"/>
            <w:tcBorders>
              <w:tl2br w:val="nil"/>
              <w:tr2bl w:val="nil"/>
            </w:tcBorders>
            <w:shd w:val="clear" w:color="auto" w:fill="auto"/>
            <w:vAlign w:val="center"/>
          </w:tcPr>
          <w:p w14:paraId="18988F45">
            <w:pPr>
              <w:jc w:val="center"/>
              <w:rPr>
                <w:rFonts w:hint="default" w:ascii="Times New Roman" w:hAnsi="Times New Roman" w:eastAsia="宋体" w:cs="Times New Roman"/>
                <w:i w:val="0"/>
                <w:iCs w:val="0"/>
                <w:color w:val="auto"/>
                <w:kern w:val="0"/>
                <w:sz w:val="18"/>
                <w:szCs w:val="18"/>
                <w:u w:val="none"/>
                <w:lang w:val="en-US" w:eastAsia="zh-CN" w:bidi="ar"/>
              </w:rPr>
            </w:pPr>
            <w:r>
              <w:rPr>
                <w:rFonts w:hint="eastAsia" w:ascii="Times New Roman" w:hAnsi="Times New Roman" w:eastAsia="宋体" w:cs="Times New Roman"/>
                <w:i w:val="0"/>
                <w:iCs w:val="0"/>
                <w:color w:val="auto"/>
                <w:kern w:val="0"/>
                <w:sz w:val="18"/>
                <w:szCs w:val="18"/>
                <w:u w:val="none"/>
                <w:lang w:val="en-US" w:eastAsia="zh-CN" w:bidi="ar"/>
              </w:rPr>
              <w:t>/</w:t>
            </w:r>
          </w:p>
        </w:tc>
        <w:tc>
          <w:tcPr>
            <w:tcW w:w="588" w:type="dxa"/>
            <w:tcBorders>
              <w:tl2br w:val="nil"/>
              <w:tr2bl w:val="nil"/>
            </w:tcBorders>
            <w:shd w:val="clear" w:color="auto" w:fill="auto"/>
            <w:vAlign w:val="center"/>
          </w:tcPr>
          <w:p w14:paraId="17F7FBB9">
            <w:pPr>
              <w:jc w:val="center"/>
              <w:rPr>
                <w:rFonts w:hint="default" w:ascii="Times New Roman" w:hAnsi="Times New Roman" w:eastAsia="宋体" w:cs="Times New Roman"/>
                <w:i w:val="0"/>
                <w:iCs w:val="0"/>
                <w:color w:val="auto"/>
                <w:kern w:val="0"/>
                <w:sz w:val="18"/>
                <w:szCs w:val="18"/>
                <w:u w:val="none"/>
                <w:lang w:val="en-US" w:eastAsia="zh-CN" w:bidi="ar"/>
              </w:rPr>
            </w:pPr>
            <w:r>
              <w:rPr>
                <w:rFonts w:hint="eastAsia" w:ascii="Times New Roman" w:hAnsi="Times New Roman" w:eastAsia="宋体" w:cs="Times New Roman"/>
                <w:i w:val="0"/>
                <w:iCs w:val="0"/>
                <w:color w:val="auto"/>
                <w:kern w:val="0"/>
                <w:sz w:val="18"/>
                <w:szCs w:val="18"/>
                <w:u w:val="none"/>
                <w:lang w:val="en-US" w:eastAsia="zh-CN" w:bidi="ar"/>
              </w:rPr>
              <w:t>/</w:t>
            </w:r>
          </w:p>
        </w:tc>
        <w:tc>
          <w:tcPr>
            <w:tcW w:w="762" w:type="dxa"/>
            <w:gridSpan w:val="2"/>
            <w:tcBorders>
              <w:tl2br w:val="nil"/>
              <w:tr2bl w:val="nil"/>
            </w:tcBorders>
            <w:shd w:val="clear" w:color="auto" w:fill="auto"/>
            <w:vAlign w:val="center"/>
          </w:tcPr>
          <w:p w14:paraId="19AC0009">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603" w:type="dxa"/>
            <w:gridSpan w:val="2"/>
            <w:tcBorders>
              <w:tl2br w:val="nil"/>
              <w:tr2bl w:val="nil"/>
            </w:tcBorders>
            <w:shd w:val="clear" w:color="auto" w:fill="auto"/>
            <w:vAlign w:val="center"/>
          </w:tcPr>
          <w:p w14:paraId="1CE2374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0.13</w:t>
            </w:r>
          </w:p>
        </w:tc>
        <w:tc>
          <w:tcPr>
            <w:tcW w:w="666" w:type="dxa"/>
            <w:gridSpan w:val="2"/>
            <w:tcBorders>
              <w:tl2br w:val="nil"/>
              <w:tr2bl w:val="nil"/>
            </w:tcBorders>
            <w:shd w:val="clear" w:color="auto" w:fill="auto"/>
            <w:vAlign w:val="center"/>
          </w:tcPr>
          <w:p w14:paraId="41FB17D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0.13</w:t>
            </w:r>
          </w:p>
        </w:tc>
        <w:tc>
          <w:tcPr>
            <w:tcW w:w="715" w:type="dxa"/>
            <w:gridSpan w:val="2"/>
            <w:tcBorders>
              <w:tl2br w:val="nil"/>
              <w:tr2bl w:val="nil"/>
            </w:tcBorders>
            <w:shd w:val="clear" w:color="auto" w:fill="auto"/>
            <w:vAlign w:val="center"/>
          </w:tcPr>
          <w:p w14:paraId="5C82EB21">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0.13</w:t>
            </w:r>
          </w:p>
        </w:tc>
        <w:tc>
          <w:tcPr>
            <w:tcW w:w="789" w:type="dxa"/>
            <w:gridSpan w:val="3"/>
            <w:tcBorders>
              <w:tl2br w:val="nil"/>
              <w:tr2bl w:val="nil"/>
            </w:tcBorders>
            <w:shd w:val="clear" w:color="auto" w:fill="auto"/>
            <w:vAlign w:val="center"/>
          </w:tcPr>
          <w:p w14:paraId="090A6F3C">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697" w:type="dxa"/>
            <w:tcBorders>
              <w:tl2br w:val="nil"/>
              <w:tr2bl w:val="nil"/>
            </w:tcBorders>
            <w:shd w:val="clear" w:color="auto" w:fill="auto"/>
            <w:vAlign w:val="center"/>
          </w:tcPr>
          <w:p w14:paraId="47DE0C68">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886" w:type="dxa"/>
            <w:tcBorders>
              <w:tl2br w:val="nil"/>
              <w:tr2bl w:val="nil"/>
            </w:tcBorders>
            <w:shd w:val="clear" w:color="auto" w:fill="auto"/>
            <w:vAlign w:val="center"/>
          </w:tcPr>
          <w:p w14:paraId="5CB3F063">
            <w:pPr>
              <w:jc w:val="center"/>
              <w:rPr>
                <w:rFonts w:hint="default" w:ascii="Times New Roman" w:hAnsi="Times New Roman" w:eastAsia="宋体" w:cs="Times New Roman"/>
                <w:i w:val="0"/>
                <w:iCs w:val="0"/>
                <w:color w:val="auto"/>
                <w:kern w:val="0"/>
                <w:sz w:val="18"/>
                <w:szCs w:val="18"/>
                <w:u w:val="none"/>
                <w:lang w:val="en-US" w:eastAsia="zh-CN" w:bidi="ar"/>
              </w:rPr>
            </w:pPr>
            <w:r>
              <w:rPr>
                <w:rFonts w:hint="eastAsia" w:ascii="Times New Roman" w:hAnsi="Times New Roman" w:eastAsia="宋体" w:cs="Times New Roman"/>
                <w:i w:val="0"/>
                <w:iCs w:val="0"/>
                <w:color w:val="auto"/>
                <w:kern w:val="0"/>
                <w:sz w:val="18"/>
                <w:szCs w:val="18"/>
                <w:u w:val="none"/>
                <w:lang w:val="en-US" w:eastAsia="zh-CN" w:bidi="ar"/>
              </w:rPr>
              <w:t>/</w:t>
            </w:r>
          </w:p>
        </w:tc>
      </w:tr>
      <w:tr w14:paraId="49FEA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542" w:type="dxa"/>
            <w:gridSpan w:val="2"/>
            <w:tcBorders>
              <w:tl2br w:val="nil"/>
              <w:tr2bl w:val="nil"/>
            </w:tcBorders>
            <w:shd w:val="clear" w:color="auto" w:fill="auto"/>
            <w:vAlign w:val="center"/>
          </w:tcPr>
          <w:p w14:paraId="09437202">
            <w:pPr>
              <w:snapToGrid w:val="0"/>
              <w:jc w:val="center"/>
              <w:rPr>
                <w:rFonts w:hint="eastAsia" w:eastAsia="仿宋_GB2312" w:cs="Times New Roman"/>
                <w:color w:val="auto"/>
                <w:sz w:val="18"/>
                <w:szCs w:val="18"/>
                <w:lang w:val="en-US" w:eastAsia="zh-CN"/>
              </w:rPr>
            </w:pPr>
            <w:r>
              <w:rPr>
                <w:rFonts w:hint="eastAsia" w:eastAsia="仿宋_GB2312" w:cs="Times New Roman"/>
                <w:color w:val="auto"/>
                <w:sz w:val="18"/>
                <w:szCs w:val="18"/>
                <w:lang w:val="en-US" w:eastAsia="zh-CN"/>
              </w:rPr>
              <w:t>合计</w:t>
            </w:r>
          </w:p>
        </w:tc>
        <w:tc>
          <w:tcPr>
            <w:tcW w:w="450" w:type="dxa"/>
            <w:tcBorders>
              <w:tl2br w:val="nil"/>
              <w:tr2bl w:val="nil"/>
            </w:tcBorders>
            <w:shd w:val="clear" w:color="auto" w:fill="auto"/>
            <w:vAlign w:val="center"/>
          </w:tcPr>
          <w:p w14:paraId="7DC63678">
            <w:pPr>
              <w:widowControl/>
              <w:jc w:val="center"/>
              <w:rPr>
                <w:rFonts w:hint="default" w:ascii="Times New Roman" w:hAnsi="Times New Roman" w:eastAsia="仿宋_GB2312" w:cs="Times New Roman"/>
                <w:color w:val="auto"/>
                <w:sz w:val="18"/>
                <w:szCs w:val="18"/>
                <w:lang w:val="en-US" w:eastAsia="zh-CN"/>
              </w:rPr>
            </w:pPr>
          </w:p>
        </w:tc>
        <w:tc>
          <w:tcPr>
            <w:tcW w:w="796" w:type="dxa"/>
            <w:gridSpan w:val="4"/>
            <w:tcBorders>
              <w:tl2br w:val="nil"/>
              <w:tr2bl w:val="nil"/>
            </w:tcBorders>
            <w:shd w:val="clear" w:color="auto" w:fill="auto"/>
            <w:vAlign w:val="center"/>
          </w:tcPr>
          <w:p w14:paraId="2EDFA197">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2.02</w:t>
            </w:r>
          </w:p>
        </w:tc>
        <w:tc>
          <w:tcPr>
            <w:tcW w:w="577" w:type="dxa"/>
            <w:gridSpan w:val="2"/>
            <w:tcBorders>
              <w:tl2br w:val="nil"/>
              <w:tr2bl w:val="nil"/>
            </w:tcBorders>
            <w:shd w:val="clear" w:color="auto" w:fill="auto"/>
            <w:vAlign w:val="center"/>
          </w:tcPr>
          <w:p w14:paraId="485ECC2D">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0.13</w:t>
            </w:r>
          </w:p>
        </w:tc>
        <w:tc>
          <w:tcPr>
            <w:tcW w:w="588" w:type="dxa"/>
            <w:tcBorders>
              <w:tl2br w:val="nil"/>
              <w:tr2bl w:val="nil"/>
            </w:tcBorders>
            <w:shd w:val="clear" w:color="auto" w:fill="auto"/>
            <w:vAlign w:val="center"/>
          </w:tcPr>
          <w:p w14:paraId="4264F072">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2.15</w:t>
            </w:r>
          </w:p>
        </w:tc>
        <w:tc>
          <w:tcPr>
            <w:tcW w:w="762" w:type="dxa"/>
            <w:gridSpan w:val="2"/>
            <w:tcBorders>
              <w:tl2br w:val="nil"/>
              <w:tr2bl w:val="nil"/>
            </w:tcBorders>
            <w:shd w:val="clear" w:color="auto" w:fill="auto"/>
            <w:vAlign w:val="center"/>
          </w:tcPr>
          <w:p w14:paraId="582FFA90">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1.25</w:t>
            </w:r>
          </w:p>
        </w:tc>
        <w:tc>
          <w:tcPr>
            <w:tcW w:w="603" w:type="dxa"/>
            <w:gridSpan w:val="2"/>
            <w:tcBorders>
              <w:tl2br w:val="nil"/>
              <w:tr2bl w:val="nil"/>
            </w:tcBorders>
            <w:shd w:val="clear" w:color="auto" w:fill="auto"/>
            <w:vAlign w:val="center"/>
          </w:tcPr>
          <w:p w14:paraId="274F9FB9">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0.13</w:t>
            </w:r>
          </w:p>
        </w:tc>
        <w:tc>
          <w:tcPr>
            <w:tcW w:w="666" w:type="dxa"/>
            <w:gridSpan w:val="2"/>
            <w:tcBorders>
              <w:tl2br w:val="nil"/>
              <w:tr2bl w:val="nil"/>
            </w:tcBorders>
            <w:shd w:val="clear" w:color="auto" w:fill="auto"/>
            <w:vAlign w:val="center"/>
          </w:tcPr>
          <w:p w14:paraId="31C4DA48">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1.26</w:t>
            </w:r>
          </w:p>
        </w:tc>
        <w:tc>
          <w:tcPr>
            <w:tcW w:w="715" w:type="dxa"/>
            <w:gridSpan w:val="2"/>
            <w:tcBorders>
              <w:tl2br w:val="nil"/>
              <w:tr2bl w:val="nil"/>
            </w:tcBorders>
            <w:shd w:val="clear" w:color="auto" w:fill="auto"/>
            <w:vAlign w:val="center"/>
          </w:tcPr>
          <w:p w14:paraId="31C01CEF">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013</w:t>
            </w:r>
          </w:p>
        </w:tc>
        <w:tc>
          <w:tcPr>
            <w:tcW w:w="789" w:type="dxa"/>
            <w:gridSpan w:val="3"/>
            <w:tcBorders>
              <w:tl2br w:val="nil"/>
              <w:tr2bl w:val="nil"/>
            </w:tcBorders>
            <w:shd w:val="clear" w:color="auto" w:fill="auto"/>
            <w:vAlign w:val="center"/>
          </w:tcPr>
          <w:p w14:paraId="4D405B7A">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0.13</w:t>
            </w:r>
          </w:p>
        </w:tc>
        <w:tc>
          <w:tcPr>
            <w:tcW w:w="697" w:type="dxa"/>
            <w:tcBorders>
              <w:tl2br w:val="nil"/>
              <w:tr2bl w:val="nil"/>
            </w:tcBorders>
            <w:shd w:val="clear" w:color="auto" w:fill="auto"/>
            <w:vAlign w:val="center"/>
          </w:tcPr>
          <w:p w14:paraId="0DD53964">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886" w:type="dxa"/>
            <w:tcBorders>
              <w:tl2br w:val="nil"/>
              <w:tr2bl w:val="nil"/>
            </w:tcBorders>
            <w:shd w:val="clear" w:color="auto" w:fill="auto"/>
            <w:vAlign w:val="center"/>
          </w:tcPr>
          <w:p w14:paraId="56A23346">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0.77</w:t>
            </w:r>
          </w:p>
        </w:tc>
      </w:tr>
      <w:tr w14:paraId="0491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9071" w:type="dxa"/>
            <w:gridSpan w:val="23"/>
            <w:tcBorders>
              <w:tl2br w:val="nil"/>
              <w:tr2bl w:val="nil"/>
            </w:tcBorders>
            <w:shd w:val="clear" w:color="auto" w:fill="auto"/>
            <w:vAlign w:val="center"/>
          </w:tcPr>
          <w:p w14:paraId="420144DB">
            <w:pPr>
              <w:widowControl/>
              <w:jc w:val="left"/>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说明：以上挖方、填方、弃方全部为自然方；可按“开挖+调入+外借=回填+调出+废弃”进行校核。</w:t>
            </w:r>
          </w:p>
        </w:tc>
      </w:tr>
    </w:tbl>
    <w:p w14:paraId="454082AA">
      <w:pPr>
        <w:pStyle w:val="4"/>
        <w:bidi w:val="0"/>
        <w:rPr>
          <w:rFonts w:hint="default"/>
          <w:color w:val="auto"/>
        </w:rPr>
      </w:pPr>
      <w:r>
        <w:rPr>
          <w:rFonts w:hint="default"/>
          <w:color w:val="auto"/>
        </w:rPr>
        <w:t>2.1.</w:t>
      </w:r>
      <w:r>
        <w:rPr>
          <w:rFonts w:hint="eastAsia"/>
          <w:color w:val="auto"/>
          <w:lang w:val="en-US" w:eastAsia="zh-CN"/>
        </w:rPr>
        <w:t>2</w:t>
      </w:r>
      <w:r>
        <w:rPr>
          <w:rFonts w:hint="default"/>
          <w:color w:val="auto"/>
        </w:rPr>
        <w:t>工程依托关系</w:t>
      </w:r>
    </w:p>
    <w:p w14:paraId="07D7B6A8">
      <w:pPr>
        <w:pStyle w:val="4"/>
        <w:keepNext/>
        <w:keepLines/>
        <w:pageBreakBefore w:val="0"/>
        <w:widowControl w:val="0"/>
        <w:kinsoku/>
        <w:wordWrap/>
        <w:overflowPunct/>
        <w:topLinePunct w:val="0"/>
        <w:autoSpaceDE/>
        <w:autoSpaceDN/>
        <w:bidi w:val="0"/>
        <w:adjustRightInd/>
        <w:snapToGrid/>
        <w:spacing w:before="0" w:after="0"/>
        <w:ind w:firstLine="480" w:firstLineChars="200"/>
        <w:textAlignment w:val="auto"/>
        <w:rPr>
          <w:rFonts w:hint="eastAsia" w:eastAsia="仿宋_GB2312"/>
          <w:b w:val="0"/>
          <w:bCs w:val="0"/>
          <w:color w:val="auto"/>
          <w:sz w:val="24"/>
          <w:szCs w:val="24"/>
          <w:lang w:val="en-US" w:eastAsia="zh-CN"/>
        </w:rPr>
      </w:pPr>
      <w:r>
        <w:rPr>
          <w:rFonts w:hint="eastAsia" w:eastAsia="仿宋_GB2312"/>
          <w:b w:val="0"/>
          <w:bCs w:val="0"/>
          <w:color w:val="auto"/>
          <w:sz w:val="24"/>
          <w:szCs w:val="24"/>
          <w:lang w:val="en-US" w:eastAsia="zh-CN"/>
        </w:rPr>
        <w:t>与本项目相关联的工程为南部县优质粮油示范区建设项目，依托工程主要为土石方工程和道路工程。</w:t>
      </w:r>
    </w:p>
    <w:p w14:paraId="5FE58672">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sz w:val="24"/>
          <w:szCs w:val="24"/>
          <w:lang w:val="en-US" w:eastAsia="zh-CN"/>
        </w:rPr>
      </w:pPr>
      <w:r>
        <w:rPr>
          <w:rFonts w:hint="eastAsia" w:eastAsia="仿宋_GB2312"/>
          <w:b w:val="0"/>
          <w:bCs w:val="0"/>
          <w:color w:val="auto"/>
          <w:sz w:val="24"/>
          <w:szCs w:val="24"/>
          <w:lang w:val="en-US" w:eastAsia="zh-CN"/>
        </w:rPr>
        <w:t>（1）南部县优质粮油示范区建设项目</w:t>
      </w:r>
    </w:p>
    <w:p w14:paraId="0004B0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仿宋_GB2312"/>
          <w:b w:val="0"/>
          <w:bCs w:val="0"/>
          <w:color w:val="auto"/>
          <w:sz w:val="24"/>
          <w:szCs w:val="24"/>
          <w:lang w:val="en-US" w:eastAsia="zh-CN"/>
        </w:rPr>
      </w:pPr>
      <w:r>
        <w:rPr>
          <w:rFonts w:hint="eastAsia" w:eastAsia="仿宋_GB2312"/>
          <w:b w:val="0"/>
          <w:bCs w:val="0"/>
          <w:color w:val="auto"/>
          <w:sz w:val="24"/>
          <w:szCs w:val="24"/>
          <w:lang w:val="en-US" w:eastAsia="zh-CN"/>
        </w:rPr>
        <w:t>南部县优质粮油示范区建设项目位于南部县升钟镇、升水镇、西水镇、大坪镇、神坝镇、太霞乡、桐坪镇等 7 个镇（乡），建设内容包含建设优质粮油示范区8.5万亩，包含田块整治工程，地力提升工程；田间道路工程120km，其中新建机耕道20km，整治机耕道10km，新建生产路40km，整治生产路50km 以及灌溉与排水工程和农田输配电工程；新建配套仓储用房、管护用房、烘干用房6000m</w:t>
      </w:r>
      <w:r>
        <w:rPr>
          <w:rFonts w:hint="eastAsia" w:eastAsia="仿宋_GB2312"/>
          <w:b w:val="0"/>
          <w:bCs w:val="0"/>
          <w:color w:val="auto"/>
          <w:sz w:val="24"/>
          <w:szCs w:val="24"/>
          <w:vertAlign w:val="superscript"/>
          <w:lang w:val="en-US" w:eastAsia="zh-CN"/>
        </w:rPr>
        <w:t>2</w:t>
      </w:r>
      <w:r>
        <w:rPr>
          <w:rFonts w:hint="eastAsia" w:eastAsia="仿宋_GB2312"/>
          <w:b w:val="0"/>
          <w:bCs w:val="0"/>
          <w:color w:val="auto"/>
          <w:sz w:val="24"/>
          <w:szCs w:val="24"/>
          <w:lang w:val="en-US" w:eastAsia="zh-CN"/>
        </w:rPr>
        <w:t>和标识设施等配套基础设施及农机设备购置；改建产业路61.50km。建设工期为2025年9月至2027年10月。建设单位为南部县泽润现代农业有限公司，该项目的水土保持方案正处于编制中。</w:t>
      </w:r>
    </w:p>
    <w:p w14:paraId="756734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仿宋_GB2312"/>
          <w:b w:val="0"/>
          <w:bCs w:val="0"/>
          <w:color w:val="auto"/>
          <w:sz w:val="24"/>
          <w:szCs w:val="24"/>
          <w:lang w:val="en-US" w:eastAsia="zh-CN"/>
        </w:rPr>
      </w:pPr>
      <w:r>
        <w:rPr>
          <w:rFonts w:hint="eastAsia" w:eastAsia="仿宋_GB2312"/>
          <w:b w:val="0"/>
          <w:bCs w:val="0"/>
          <w:color w:val="auto"/>
          <w:sz w:val="24"/>
          <w:szCs w:val="24"/>
          <w:lang w:val="en-US" w:eastAsia="zh-CN"/>
        </w:rPr>
        <w:t>（2）与本项目依托关系—道路工程</w:t>
      </w:r>
    </w:p>
    <w:p w14:paraId="6C5612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仿宋_GB2312"/>
          <w:b w:val="0"/>
          <w:bCs w:val="0"/>
          <w:color w:val="auto"/>
          <w:sz w:val="24"/>
          <w:szCs w:val="24"/>
          <w:lang w:val="en-US" w:eastAsia="zh-CN"/>
        </w:rPr>
      </w:pPr>
      <w:r>
        <w:rPr>
          <w:rFonts w:hint="eastAsia" w:eastAsia="仿宋_GB2312"/>
          <w:b w:val="0"/>
          <w:bCs w:val="0"/>
          <w:color w:val="auto"/>
          <w:sz w:val="24"/>
          <w:szCs w:val="24"/>
          <w:lang w:val="en-US" w:eastAsia="zh-CN"/>
        </w:rPr>
        <w:t>根据《南部县优质粮油示范区建设项目设计图纸》该项目新建田间道路工程共计120km，其中升钟镇元山村新建生产道路11.48km，其中位于本项目用地红线范围的生产道路长612m，位于本红线范围内的道路由南部县优质粮油示范区建设项目进行建设，建设完成后作为本项目生产道路。建设期水土流失防治责任主体为南部县泽润现代农业有限公司，建设完成后作为本项目生产道路后的水土流失防治责任主体为本项目的建设单位南部县协同旺民农业有限公司。</w:t>
      </w:r>
    </w:p>
    <w:p w14:paraId="5CBBB9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仿宋_GB2312"/>
          <w:b w:val="0"/>
          <w:bCs w:val="0"/>
          <w:color w:val="auto"/>
          <w:sz w:val="24"/>
          <w:szCs w:val="24"/>
          <w:lang w:val="en-US" w:eastAsia="zh-CN"/>
        </w:rPr>
      </w:pPr>
      <w:r>
        <w:rPr>
          <w:rFonts w:hint="eastAsia" w:eastAsia="仿宋_GB2312"/>
          <w:b w:val="0"/>
          <w:bCs w:val="0"/>
          <w:color w:val="auto"/>
          <w:sz w:val="24"/>
          <w:szCs w:val="24"/>
          <w:lang w:val="en-US" w:eastAsia="zh-CN"/>
        </w:rPr>
        <w:t>（3）与本项目依托关系—土石方工程</w:t>
      </w:r>
    </w:p>
    <w:p w14:paraId="60754B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仿宋_GB2312"/>
          <w:b w:val="0"/>
          <w:bCs w:val="0"/>
          <w:color w:val="auto"/>
          <w:sz w:val="24"/>
          <w:szCs w:val="24"/>
          <w:lang w:val="en-US" w:eastAsia="zh-CN"/>
        </w:rPr>
      </w:pPr>
      <w:r>
        <w:rPr>
          <w:rFonts w:hint="eastAsia" w:eastAsia="仿宋_GB2312" w:cs="Times New Roman"/>
          <w:color w:val="auto"/>
          <w:sz w:val="24"/>
          <w:szCs w:val="24"/>
          <w:lang w:eastAsia="zh-CN"/>
        </w:rPr>
        <w:t>本</w:t>
      </w:r>
      <w:r>
        <w:rPr>
          <w:rFonts w:hint="default" w:ascii="Times New Roman" w:hAnsi="Times New Roman" w:eastAsia="仿宋_GB2312" w:cs="Times New Roman"/>
          <w:color w:val="auto"/>
          <w:sz w:val="24"/>
          <w:szCs w:val="24"/>
        </w:rPr>
        <w:t>项目</w:t>
      </w:r>
      <w:r>
        <w:rPr>
          <w:rFonts w:hint="eastAsia" w:eastAsia="仿宋_GB2312" w:cs="Times New Roman"/>
          <w:color w:val="auto"/>
          <w:sz w:val="24"/>
          <w:szCs w:val="24"/>
          <w:lang w:eastAsia="zh-CN"/>
        </w:rPr>
        <w:t>土石方</w:t>
      </w:r>
      <w:r>
        <w:rPr>
          <w:rFonts w:hint="default" w:ascii="Times New Roman" w:hAnsi="Times New Roman" w:eastAsia="仿宋_GB2312" w:cs="Times New Roman"/>
          <w:color w:val="auto"/>
          <w:sz w:val="24"/>
          <w:szCs w:val="24"/>
        </w:rPr>
        <w:t>总开挖量为</w:t>
      </w:r>
      <w:r>
        <w:rPr>
          <w:rFonts w:hint="eastAsia" w:eastAsia="仿宋_GB2312" w:cs="Times New Roman"/>
          <w:color w:val="auto"/>
          <w:sz w:val="24"/>
          <w:szCs w:val="24"/>
          <w:lang w:val="en-US" w:eastAsia="zh-CN"/>
        </w:rPr>
        <w:t>2.15</w:t>
      </w:r>
      <w:r>
        <w:rPr>
          <w:rFonts w:hint="default" w:ascii="Times New Roman" w:hAnsi="Times New Roman" w:eastAsia="仿宋_GB2312" w:cs="Times New Roman"/>
          <w:color w:val="auto"/>
          <w:sz w:val="24"/>
          <w:szCs w:val="24"/>
        </w:rPr>
        <w:t>万m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，填方</w:t>
      </w:r>
      <w:r>
        <w:rPr>
          <w:rFonts w:hint="eastAsia" w:eastAsia="仿宋_GB2312" w:cs="Times New Roman"/>
          <w:color w:val="auto"/>
          <w:sz w:val="24"/>
          <w:szCs w:val="24"/>
          <w:lang w:val="en-US" w:eastAsia="zh-CN"/>
        </w:rPr>
        <w:t>1.26</w:t>
      </w:r>
      <w:r>
        <w:rPr>
          <w:rFonts w:hint="default" w:ascii="Times New Roman" w:hAnsi="Times New Roman" w:eastAsia="仿宋_GB2312" w:cs="Times New Roman"/>
          <w:color w:val="auto"/>
          <w:sz w:val="24"/>
          <w:szCs w:val="24"/>
        </w:rPr>
        <w:t>万m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vertAlign w:val="baseline"/>
          <w:lang w:eastAsia="zh-CN"/>
        </w:rPr>
        <w:t>，</w:t>
      </w:r>
      <w:r>
        <w:rPr>
          <w:rFonts w:hint="eastAsia" w:eastAsia="仿宋_GB2312" w:cs="Times New Roman"/>
          <w:color w:val="auto"/>
          <w:sz w:val="24"/>
          <w:szCs w:val="24"/>
          <w:vertAlign w:val="baseline"/>
          <w:lang w:eastAsia="zh-CN"/>
        </w:rPr>
        <w:t>无借方，余弃方</w:t>
      </w:r>
      <w:r>
        <w:rPr>
          <w:rFonts w:hint="eastAsia" w:eastAsia="仿宋_GB2312" w:cs="Times New Roman"/>
          <w:color w:val="auto"/>
          <w:sz w:val="24"/>
          <w:szCs w:val="24"/>
          <w:vertAlign w:val="baseline"/>
          <w:lang w:val="en-US" w:eastAsia="zh-CN"/>
        </w:rPr>
        <w:t>0.77万m</w:t>
      </w:r>
      <w:r>
        <w:rPr>
          <w:rFonts w:hint="eastAsia" w:eastAsia="仿宋_GB2312" w:cs="Times New Roman"/>
          <w:color w:val="auto"/>
          <w:sz w:val="24"/>
          <w:szCs w:val="24"/>
          <w:vertAlign w:val="superscript"/>
          <w:lang w:val="en-US" w:eastAsia="zh-CN"/>
        </w:rPr>
        <w:t>3</w:t>
      </w:r>
      <w:r>
        <w:rPr>
          <w:rFonts w:hint="eastAsia" w:eastAsia="仿宋_GB2312" w:cs="Times New Roman"/>
          <w:color w:val="auto"/>
          <w:sz w:val="24"/>
          <w:szCs w:val="24"/>
          <w:vertAlign w:val="baseline"/>
          <w:lang w:val="en-US" w:eastAsia="zh-CN"/>
        </w:rPr>
        <w:t>。</w:t>
      </w:r>
    </w:p>
    <w:p w14:paraId="14FFA5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仿宋_GB2312"/>
          <w:b w:val="0"/>
          <w:bCs w:val="0"/>
          <w:color w:val="auto"/>
          <w:sz w:val="24"/>
          <w:szCs w:val="24"/>
          <w:vertAlign w:val="baseline"/>
          <w:lang w:val="en-US" w:eastAsia="zh-CN"/>
        </w:rPr>
      </w:pPr>
      <w:r>
        <w:rPr>
          <w:rFonts w:hint="eastAsia" w:eastAsia="仿宋_GB2312"/>
          <w:b w:val="0"/>
          <w:bCs w:val="0"/>
          <w:color w:val="auto"/>
          <w:sz w:val="24"/>
          <w:szCs w:val="24"/>
          <w:lang w:val="en-US" w:eastAsia="zh-CN"/>
        </w:rPr>
        <w:t>根据《南部县优质粮油示范区建设项目设计图纸》该项目建设优质粮油示范区8.5万亩，其中升钟镇元山村田块整治面积16亩，包含水田调平2133.33m</w:t>
      </w:r>
      <w:r>
        <w:rPr>
          <w:rFonts w:hint="eastAsia" w:eastAsia="仿宋_GB2312"/>
          <w:b w:val="0"/>
          <w:bCs w:val="0"/>
          <w:color w:val="auto"/>
          <w:sz w:val="24"/>
          <w:szCs w:val="24"/>
          <w:vertAlign w:val="superscript"/>
          <w:lang w:val="en-US" w:eastAsia="zh-CN"/>
        </w:rPr>
        <w:t>2</w:t>
      </w:r>
      <w:r>
        <w:rPr>
          <w:rFonts w:hint="eastAsia" w:eastAsia="仿宋_GB2312"/>
          <w:b w:val="0"/>
          <w:bCs w:val="0"/>
          <w:color w:val="auto"/>
          <w:sz w:val="24"/>
          <w:szCs w:val="24"/>
          <w:vertAlign w:val="baseline"/>
          <w:lang w:val="en-US" w:eastAsia="zh-CN"/>
        </w:rPr>
        <w:t>。</w:t>
      </w:r>
    </w:p>
    <w:p w14:paraId="782341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仿宋_GB2312"/>
          <w:b w:val="0"/>
          <w:bCs w:val="0"/>
          <w:color w:val="auto"/>
          <w:sz w:val="24"/>
          <w:szCs w:val="24"/>
          <w:vertAlign w:val="baseline"/>
          <w:lang w:val="en-US" w:eastAsia="zh-CN"/>
        </w:rPr>
      </w:pPr>
      <w:r>
        <w:rPr>
          <w:rFonts w:hint="eastAsia" w:eastAsia="仿宋_GB2312"/>
          <w:b w:val="0"/>
          <w:bCs w:val="0"/>
          <w:color w:val="auto"/>
          <w:sz w:val="24"/>
          <w:szCs w:val="24"/>
          <w:vertAlign w:val="baseline"/>
          <w:lang w:val="en-US" w:eastAsia="zh-CN"/>
        </w:rPr>
        <w:t>本则土石方综合利用原则，本项目产生的弃方调运至</w:t>
      </w:r>
      <w:r>
        <w:rPr>
          <w:rFonts w:hint="eastAsia" w:eastAsia="仿宋_GB2312"/>
          <w:b w:val="0"/>
          <w:bCs w:val="0"/>
          <w:color w:val="auto"/>
          <w:sz w:val="24"/>
          <w:szCs w:val="24"/>
          <w:lang w:val="en-US" w:eastAsia="zh-CN"/>
        </w:rPr>
        <w:t>升钟镇元山村田块整治水田调平地块回填利用。</w:t>
      </w:r>
    </w:p>
    <w:p w14:paraId="05A9CBA7">
      <w:pPr>
        <w:pStyle w:val="4"/>
        <w:bidi w:val="0"/>
        <w:rPr>
          <w:rFonts w:hint="default"/>
          <w:color w:val="auto"/>
        </w:rPr>
      </w:pPr>
      <w:r>
        <w:rPr>
          <w:rFonts w:hint="default"/>
          <w:color w:val="auto"/>
        </w:rPr>
        <w:t>2.1.</w:t>
      </w:r>
      <w:r>
        <w:rPr>
          <w:rFonts w:hint="eastAsia"/>
          <w:color w:val="auto"/>
          <w:lang w:val="en-US" w:eastAsia="zh-CN"/>
        </w:rPr>
        <w:t>3</w:t>
      </w:r>
      <w:r>
        <w:rPr>
          <w:rFonts w:hint="default"/>
          <w:color w:val="auto"/>
        </w:rPr>
        <w:t>项目组成</w:t>
      </w:r>
    </w:p>
    <w:p w14:paraId="4F858BDC">
      <w:pPr>
        <w:pStyle w:val="17"/>
        <w:spacing w:after="0" w:line="360" w:lineRule="auto"/>
        <w:ind w:left="0" w:leftChars="0" w:firstLine="480"/>
        <w:rPr>
          <w:rFonts w:hint="default" w:ascii="Times New Roman" w:hAnsi="Times New Roman" w:eastAsia="仿宋_GB2312" w:cs="Times New Roman"/>
          <w:color w:val="auto"/>
          <w:sz w:val="24"/>
          <w:lang w:eastAsia="zh-CN"/>
        </w:rPr>
      </w:pPr>
      <w:r>
        <w:rPr>
          <w:rFonts w:hint="eastAsia" w:ascii="Times New Roman" w:hAnsi="Times New Roman" w:eastAsia="仿宋_GB2312" w:cs="Times New Roman"/>
          <w:color w:val="auto"/>
          <w:sz w:val="24"/>
          <w:lang w:eastAsia="zh-CN"/>
        </w:rPr>
        <w:t>本项目</w:t>
      </w:r>
      <w:r>
        <w:rPr>
          <w:rFonts w:hint="default" w:ascii="Times New Roman" w:hAnsi="Times New Roman" w:eastAsia="仿宋_GB2312" w:cs="Times New Roman"/>
          <w:color w:val="auto"/>
          <w:sz w:val="24"/>
        </w:rPr>
        <w:t>主要包括</w:t>
      </w:r>
      <w:r>
        <w:rPr>
          <w:rFonts w:hint="default" w:ascii="Times New Roman" w:hAnsi="Times New Roman" w:eastAsia="仿宋_GB2312" w:cs="Times New Roman"/>
          <w:color w:val="auto"/>
          <w:sz w:val="24"/>
          <w:lang w:eastAsia="zh-CN"/>
        </w:rPr>
        <w:t>构建筑物工程、道路硬化工程</w:t>
      </w:r>
      <w:r>
        <w:rPr>
          <w:rFonts w:hint="eastAsia" w:eastAsia="仿宋_GB2312" w:cs="Times New Roman"/>
          <w:color w:val="auto"/>
          <w:sz w:val="24"/>
          <w:lang w:eastAsia="zh-CN"/>
        </w:rPr>
        <w:t>和</w:t>
      </w:r>
      <w:r>
        <w:rPr>
          <w:rFonts w:hint="default" w:ascii="Times New Roman" w:hAnsi="Times New Roman" w:eastAsia="仿宋_GB2312" w:cs="Times New Roman"/>
          <w:color w:val="auto"/>
          <w:sz w:val="24"/>
          <w:lang w:eastAsia="zh-CN"/>
        </w:rPr>
        <w:t>绿化工程</w:t>
      </w:r>
      <w:r>
        <w:rPr>
          <w:rFonts w:hint="default" w:ascii="Times New Roman" w:hAnsi="Times New Roman" w:eastAsia="仿宋_GB2312" w:cs="Times New Roman"/>
          <w:color w:val="auto"/>
          <w:sz w:val="24"/>
        </w:rPr>
        <w:t>等。项目组成情况见表2</w:t>
      </w:r>
      <w:r>
        <w:rPr>
          <w:rFonts w:hint="default" w:ascii="Times New Roman" w:hAnsi="Times New Roman" w:eastAsia="仿宋_GB2312" w:cs="Times New Roman"/>
          <w:color w:val="auto"/>
          <w:sz w:val="24"/>
          <w:lang w:val="en-US" w:eastAsia="zh-CN"/>
        </w:rPr>
        <w:t>.1</w:t>
      </w:r>
      <w:r>
        <w:rPr>
          <w:rFonts w:hint="default" w:ascii="Times New Roman" w:hAnsi="Times New Roman" w:eastAsia="仿宋_GB2312" w:cs="Times New Roman"/>
          <w:color w:val="auto"/>
          <w:sz w:val="24"/>
        </w:rPr>
        <w:t>-</w:t>
      </w:r>
      <w:r>
        <w:rPr>
          <w:rFonts w:hint="default" w:ascii="Times New Roman" w:hAnsi="Times New Roman" w:eastAsia="仿宋_GB2312" w:cs="Times New Roman"/>
          <w:color w:val="auto"/>
          <w:sz w:val="24"/>
          <w:lang w:val="en-US" w:eastAsia="zh-CN"/>
        </w:rPr>
        <w:t>2。</w:t>
      </w:r>
    </w:p>
    <w:p w14:paraId="0DE3705B">
      <w:pPr>
        <w:pStyle w:val="17"/>
        <w:spacing w:after="0"/>
        <w:ind w:left="0" w:leftChars="0" w:firstLine="0" w:firstLineChars="0"/>
        <w:jc w:val="center"/>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表2</w:t>
      </w:r>
      <w:r>
        <w:rPr>
          <w:rFonts w:hint="default" w:ascii="Times New Roman" w:hAnsi="Times New Roman" w:eastAsia="仿宋" w:cs="Times New Roman"/>
          <w:b/>
          <w:color w:val="auto"/>
          <w:sz w:val="24"/>
          <w:lang w:val="en-US" w:eastAsia="zh-CN"/>
        </w:rPr>
        <w:t>.1</w:t>
      </w:r>
      <w:r>
        <w:rPr>
          <w:rFonts w:hint="default" w:ascii="Times New Roman" w:hAnsi="Times New Roman" w:eastAsia="仿宋" w:cs="Times New Roman"/>
          <w:b/>
          <w:color w:val="auto"/>
          <w:sz w:val="24"/>
        </w:rPr>
        <w:t>-</w:t>
      </w:r>
      <w:r>
        <w:rPr>
          <w:rFonts w:hint="default" w:ascii="Times New Roman" w:hAnsi="Times New Roman" w:eastAsia="仿宋" w:cs="Times New Roman"/>
          <w:b/>
          <w:color w:val="auto"/>
          <w:sz w:val="24"/>
          <w:lang w:val="en-US" w:eastAsia="zh-CN"/>
        </w:rPr>
        <w:t>2</w:t>
      </w:r>
      <w:r>
        <w:rPr>
          <w:rFonts w:hint="default" w:ascii="Times New Roman" w:hAnsi="Times New Roman" w:eastAsia="仿宋" w:cs="Times New Roman"/>
          <w:b/>
          <w:color w:val="auto"/>
          <w:sz w:val="24"/>
          <w:lang w:eastAsia="zh-CN"/>
        </w:rPr>
        <w:t>项目</w:t>
      </w:r>
      <w:r>
        <w:rPr>
          <w:rFonts w:hint="default" w:ascii="Times New Roman" w:hAnsi="Times New Roman" w:eastAsia="仿宋" w:cs="Times New Roman"/>
          <w:b/>
          <w:color w:val="auto"/>
          <w:sz w:val="24"/>
        </w:rPr>
        <w:t>组成表</w:t>
      </w:r>
    </w:p>
    <w:tbl>
      <w:tblPr>
        <w:tblStyle w:val="18"/>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422"/>
        <w:gridCol w:w="6649"/>
      </w:tblGrid>
      <w:tr w14:paraId="3F35E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422" w:type="dxa"/>
            <w:tcBorders>
              <w:tl2br w:val="nil"/>
              <w:tr2bl w:val="nil"/>
            </w:tcBorders>
            <w:vAlign w:val="center"/>
          </w:tcPr>
          <w:p w14:paraId="1E9977D5">
            <w:pPr>
              <w:pStyle w:val="10"/>
              <w:spacing w:line="240" w:lineRule="auto"/>
              <w:jc w:val="center"/>
              <w:rPr>
                <w:rFonts w:hint="default" w:ascii="Times New Roman" w:hAnsi="Times New Roman" w:eastAsia="仿宋_GB2312" w:cs="Times New Roman"/>
                <w:color w:val="auto"/>
                <w:sz w:val="18"/>
                <w:szCs w:val="18"/>
                <w:lang w:eastAsia="zh-CN"/>
              </w:rPr>
            </w:pPr>
            <w:bookmarkStart w:id="625" w:name="_Toc27302"/>
            <w:bookmarkStart w:id="626" w:name="_Toc14589"/>
            <w:r>
              <w:rPr>
                <w:rFonts w:hint="default" w:ascii="Times New Roman" w:hAnsi="Times New Roman" w:eastAsia="仿宋_GB2312" w:cs="Times New Roman"/>
                <w:color w:val="auto"/>
                <w:sz w:val="18"/>
                <w:szCs w:val="18"/>
                <w:lang w:eastAsia="zh-CN"/>
              </w:rPr>
              <w:t>项目组成</w:t>
            </w:r>
            <w:bookmarkEnd w:id="625"/>
            <w:bookmarkEnd w:id="626"/>
          </w:p>
        </w:tc>
        <w:tc>
          <w:tcPr>
            <w:tcW w:w="6649" w:type="dxa"/>
            <w:tcBorders>
              <w:tl2br w:val="nil"/>
              <w:tr2bl w:val="nil"/>
            </w:tcBorders>
            <w:vAlign w:val="center"/>
          </w:tcPr>
          <w:p w14:paraId="03EC23C0">
            <w:pPr>
              <w:pStyle w:val="10"/>
              <w:spacing w:line="240" w:lineRule="auto"/>
              <w:jc w:val="center"/>
              <w:rPr>
                <w:rFonts w:hint="default" w:ascii="Times New Roman" w:hAnsi="Times New Roman" w:eastAsia="仿宋_GB2312" w:cs="Times New Roman"/>
                <w:color w:val="auto"/>
                <w:sz w:val="18"/>
                <w:szCs w:val="18"/>
                <w:lang w:eastAsia="zh-CN"/>
              </w:rPr>
            </w:pPr>
            <w:bookmarkStart w:id="627" w:name="_Toc448"/>
            <w:bookmarkStart w:id="628" w:name="_Toc24953"/>
            <w:r>
              <w:rPr>
                <w:rFonts w:hint="default" w:ascii="Times New Roman" w:hAnsi="Times New Roman" w:eastAsia="仿宋_GB2312" w:cs="Times New Roman"/>
                <w:color w:val="auto"/>
                <w:sz w:val="18"/>
                <w:szCs w:val="18"/>
                <w:lang w:eastAsia="zh-CN"/>
              </w:rPr>
              <w:t>主要建设内容</w:t>
            </w:r>
            <w:bookmarkEnd w:id="627"/>
            <w:bookmarkEnd w:id="628"/>
          </w:p>
        </w:tc>
      </w:tr>
      <w:tr w14:paraId="2B1C8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422" w:type="dxa"/>
            <w:tcBorders>
              <w:tl2br w:val="nil"/>
              <w:tr2bl w:val="nil"/>
            </w:tcBorders>
            <w:vAlign w:val="center"/>
          </w:tcPr>
          <w:p w14:paraId="0A4CC521">
            <w:pPr>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构建筑物工程区</w:t>
            </w:r>
          </w:p>
        </w:tc>
        <w:tc>
          <w:tcPr>
            <w:tcW w:w="6649" w:type="dxa"/>
            <w:tcBorders>
              <w:tl2br w:val="nil"/>
              <w:tr2bl w:val="nil"/>
            </w:tcBorders>
            <w:vAlign w:val="center"/>
          </w:tcPr>
          <w:p w14:paraId="3896E110">
            <w:pPr>
              <w:pStyle w:val="17"/>
              <w:spacing w:after="0"/>
              <w:ind w:left="0" w:leftChars="0" w:firstLine="0" w:firstLineChars="0"/>
              <w:jc w:val="left"/>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lang w:eastAsia="zh-CN"/>
              </w:rPr>
              <w:t>构建筑物工程包括</w:t>
            </w:r>
            <w:r>
              <w:rPr>
                <w:rFonts w:hint="eastAsia" w:eastAsia="仿宋_GB2312" w:cs="Times New Roman"/>
                <w:color w:val="auto"/>
                <w:sz w:val="18"/>
                <w:szCs w:val="18"/>
                <w:lang w:eastAsia="zh-CN"/>
              </w:rPr>
              <w:t>新建育肥楼、育肥辅助楼、蓄水池、氧化池塘、沉淀池和中继池等</w:t>
            </w:r>
            <w:r>
              <w:rPr>
                <w:rFonts w:hint="eastAsia" w:eastAsia="仿宋_GB2312" w:cs="Times New Roman"/>
                <w:color w:val="auto"/>
                <w:sz w:val="18"/>
                <w:szCs w:val="18"/>
                <w:vertAlign w:val="baseline"/>
                <w:lang w:val="en-US" w:eastAsia="zh-CN"/>
              </w:rPr>
              <w:t>。总建筑面积10059.53m</w:t>
            </w:r>
            <w:r>
              <w:rPr>
                <w:rFonts w:hint="eastAsia" w:eastAsia="仿宋_GB2312" w:cs="Times New Roman"/>
                <w:color w:val="auto"/>
                <w:sz w:val="18"/>
                <w:szCs w:val="18"/>
                <w:vertAlign w:val="superscript"/>
                <w:lang w:val="en-US" w:eastAsia="zh-CN"/>
              </w:rPr>
              <w:t>2</w:t>
            </w:r>
            <w:r>
              <w:rPr>
                <w:rFonts w:hint="eastAsia" w:eastAsia="仿宋_GB2312" w:cs="Times New Roman"/>
                <w:color w:val="auto"/>
                <w:sz w:val="18"/>
                <w:szCs w:val="18"/>
                <w:vertAlign w:val="baseline"/>
                <w:lang w:val="en-US" w:eastAsia="zh-CN"/>
              </w:rPr>
              <w:t>，容积率0.78，建筑物基底占地面积4085.77m</w:t>
            </w:r>
            <w:r>
              <w:rPr>
                <w:rFonts w:hint="eastAsia" w:eastAsia="仿宋_GB2312" w:cs="Times New Roman"/>
                <w:color w:val="auto"/>
                <w:sz w:val="18"/>
                <w:szCs w:val="18"/>
                <w:vertAlign w:val="superscript"/>
                <w:lang w:val="en-US" w:eastAsia="zh-CN"/>
              </w:rPr>
              <w:t>2</w:t>
            </w:r>
            <w:r>
              <w:rPr>
                <w:rFonts w:hint="eastAsia" w:eastAsia="仿宋_GB2312" w:cs="Times New Roman"/>
                <w:color w:val="auto"/>
                <w:sz w:val="18"/>
                <w:szCs w:val="18"/>
                <w:vertAlign w:val="baseline"/>
                <w:lang w:val="en-US" w:eastAsia="zh-CN"/>
              </w:rPr>
              <w:t>，建筑系数31.80%。</w:t>
            </w:r>
          </w:p>
        </w:tc>
      </w:tr>
      <w:tr w14:paraId="3033C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422" w:type="dxa"/>
            <w:tcBorders>
              <w:tl2br w:val="nil"/>
              <w:tr2bl w:val="nil"/>
            </w:tcBorders>
            <w:vAlign w:val="center"/>
          </w:tcPr>
          <w:p w14:paraId="421C85F8">
            <w:pPr>
              <w:jc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z w:val="18"/>
                <w:szCs w:val="18"/>
              </w:rPr>
              <w:t>道路硬化工程区</w:t>
            </w:r>
          </w:p>
        </w:tc>
        <w:tc>
          <w:tcPr>
            <w:tcW w:w="6649" w:type="dxa"/>
            <w:tcBorders>
              <w:tl2br w:val="nil"/>
              <w:tr2bl w:val="nil"/>
            </w:tcBorders>
            <w:vAlign w:val="center"/>
          </w:tcPr>
          <w:p w14:paraId="5F859257">
            <w:pPr>
              <w:pStyle w:val="17"/>
              <w:spacing w:after="0"/>
              <w:ind w:left="0" w:leftChars="0" w:firstLine="0" w:firstLineChars="0"/>
              <w:jc w:val="left"/>
              <w:rPr>
                <w:rFonts w:hint="default" w:ascii="Times New Roman" w:hAnsi="Times New Roman" w:eastAsia="仿宋_GB2312" w:cs="Times New Roman"/>
                <w:color w:val="auto"/>
                <w:sz w:val="18"/>
                <w:szCs w:val="18"/>
              </w:rPr>
            </w:pPr>
            <w:r>
              <w:rPr>
                <w:rFonts w:hint="eastAsia" w:eastAsia="仿宋_GB2312" w:cs="Times New Roman"/>
                <w:color w:val="auto"/>
                <w:sz w:val="18"/>
                <w:szCs w:val="18"/>
                <w:lang w:eastAsia="zh-CN"/>
              </w:rPr>
              <w:t>本项目红线区域内的道路已由南部县优质粮油示范区建设项目实施，道路路面宽度</w:t>
            </w:r>
            <w:r>
              <w:rPr>
                <w:rFonts w:hint="eastAsia" w:eastAsia="仿宋_GB2312" w:cs="Times New Roman"/>
                <w:color w:val="auto"/>
                <w:sz w:val="18"/>
                <w:szCs w:val="18"/>
                <w:lang w:val="en-US" w:eastAsia="zh-CN"/>
              </w:rPr>
              <w:t>3.5m~</w:t>
            </w:r>
            <w:r>
              <w:rPr>
                <w:rFonts w:hint="eastAsia" w:eastAsia="仿宋_GB2312" w:cs="Times New Roman"/>
                <w:color w:val="auto"/>
                <w:sz w:val="18"/>
                <w:szCs w:val="18"/>
                <w:lang w:eastAsia="zh-CN"/>
              </w:rPr>
              <w:t>4.0m，最大纵坡不超过8%，正线最小转弯半径不小于15m。</w:t>
            </w:r>
          </w:p>
        </w:tc>
      </w:tr>
      <w:tr w14:paraId="64A25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422" w:type="dxa"/>
            <w:tcBorders>
              <w:tl2br w:val="nil"/>
              <w:tr2bl w:val="nil"/>
            </w:tcBorders>
            <w:vAlign w:val="center"/>
          </w:tcPr>
          <w:p w14:paraId="41DF9088">
            <w:pPr>
              <w:jc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z w:val="18"/>
                <w:szCs w:val="18"/>
              </w:rPr>
              <w:t>绿化工程区</w:t>
            </w:r>
          </w:p>
        </w:tc>
        <w:tc>
          <w:tcPr>
            <w:tcW w:w="6649" w:type="dxa"/>
            <w:tcBorders>
              <w:tl2br w:val="nil"/>
              <w:tr2bl w:val="nil"/>
            </w:tcBorders>
            <w:vAlign w:val="center"/>
          </w:tcPr>
          <w:p w14:paraId="6C0DADD7">
            <w:pPr>
              <w:jc w:val="left"/>
              <w:rPr>
                <w:rFonts w:hint="default"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z w:val="18"/>
                <w:szCs w:val="18"/>
                <w:lang w:eastAsia="zh-CN"/>
              </w:rPr>
              <w:t>绿化工程位于场地四周，</w:t>
            </w:r>
            <w:r>
              <w:rPr>
                <w:rFonts w:hint="eastAsia" w:eastAsia="仿宋_GB2312" w:cs="Times New Roman"/>
                <w:color w:val="auto"/>
                <w:sz w:val="18"/>
                <w:szCs w:val="18"/>
                <w:lang w:eastAsia="zh-CN"/>
              </w:rPr>
              <w:t>主体设计对绿化区域采取撒播草籽绿化</w:t>
            </w:r>
            <w:r>
              <w:rPr>
                <w:rFonts w:hint="default" w:ascii="Times New Roman" w:hAnsi="Times New Roman" w:eastAsia="仿宋_GB2312" w:cs="Times New Roman"/>
                <w:color w:val="auto"/>
                <w:sz w:val="18"/>
                <w:szCs w:val="18"/>
                <w:lang w:eastAsia="zh-CN"/>
              </w:rPr>
              <w:t>，</w:t>
            </w:r>
            <w:r>
              <w:rPr>
                <w:rFonts w:hint="eastAsia" w:eastAsia="仿宋_GB2312" w:cs="Times New Roman"/>
                <w:color w:val="auto"/>
                <w:sz w:val="18"/>
                <w:szCs w:val="18"/>
                <w:lang w:eastAsia="zh-CN"/>
              </w:rPr>
              <w:t>栽植面积</w:t>
            </w:r>
            <w:r>
              <w:rPr>
                <w:rFonts w:hint="eastAsia" w:eastAsia="仿宋_GB2312" w:cs="Times New Roman"/>
                <w:color w:val="auto"/>
                <w:sz w:val="18"/>
                <w:szCs w:val="18"/>
                <w:lang w:val="en-US" w:eastAsia="zh-CN"/>
              </w:rPr>
              <w:t>0.40h</w:t>
            </w:r>
            <w:r>
              <w:rPr>
                <w:rFonts w:hint="default" w:ascii="Times New Roman" w:hAnsi="Times New Roman" w:eastAsia="仿宋_GB2312" w:cs="Times New Roman"/>
                <w:color w:val="auto"/>
                <w:sz w:val="18"/>
                <w:szCs w:val="18"/>
                <w:lang w:eastAsia="zh-CN"/>
              </w:rPr>
              <w:t>m</w:t>
            </w:r>
            <w:r>
              <w:rPr>
                <w:rFonts w:hint="default" w:ascii="Times New Roman" w:hAnsi="Times New Roman" w:eastAsia="仿宋_GB2312" w:cs="Times New Roman"/>
                <w:color w:val="auto"/>
                <w:sz w:val="18"/>
                <w:szCs w:val="18"/>
                <w:vertAlign w:val="superscript"/>
                <w:lang w:eastAsia="zh-CN"/>
              </w:rPr>
              <w:t>2</w:t>
            </w:r>
            <w:r>
              <w:rPr>
                <w:rFonts w:hint="default" w:ascii="Times New Roman" w:hAnsi="Times New Roman" w:eastAsia="仿宋_GB2312" w:cs="Times New Roman"/>
                <w:color w:val="auto"/>
                <w:sz w:val="18"/>
                <w:szCs w:val="18"/>
                <w:lang w:eastAsia="zh-CN"/>
              </w:rPr>
              <w:t>。</w:t>
            </w:r>
          </w:p>
        </w:tc>
      </w:tr>
    </w:tbl>
    <w:p w14:paraId="37B8510C">
      <w:pPr>
        <w:pStyle w:val="17"/>
        <w:spacing w:after="0" w:line="360" w:lineRule="auto"/>
        <w:ind w:left="0" w:leftChars="0" w:firstLine="480"/>
        <w:jc w:val="center"/>
        <w:rPr>
          <w:rFonts w:hint="default" w:ascii="Times New Roman" w:hAnsi="Times New Roman" w:eastAsia="仿宋" w:cs="Times New Roman"/>
          <w:b/>
          <w:color w:val="auto"/>
          <w:sz w:val="24"/>
          <w:lang w:eastAsia="zh-CN"/>
        </w:rPr>
      </w:pPr>
      <w:r>
        <w:rPr>
          <w:rFonts w:hint="default" w:ascii="Times New Roman" w:hAnsi="Times New Roman" w:eastAsia="仿宋" w:cs="Times New Roman"/>
          <w:b/>
          <w:color w:val="auto"/>
          <w:sz w:val="24"/>
        </w:rPr>
        <w:t>表2</w:t>
      </w:r>
      <w:r>
        <w:rPr>
          <w:rFonts w:hint="default" w:ascii="Times New Roman" w:hAnsi="Times New Roman" w:eastAsia="仿宋" w:cs="Times New Roman"/>
          <w:b/>
          <w:color w:val="auto"/>
          <w:sz w:val="24"/>
          <w:lang w:val="en-US" w:eastAsia="zh-CN"/>
        </w:rPr>
        <w:t>.1</w:t>
      </w:r>
      <w:r>
        <w:rPr>
          <w:rFonts w:hint="default" w:ascii="Times New Roman" w:hAnsi="Times New Roman" w:eastAsia="仿宋" w:cs="Times New Roman"/>
          <w:b/>
          <w:color w:val="auto"/>
          <w:sz w:val="24"/>
        </w:rPr>
        <w:t>-</w:t>
      </w:r>
      <w:r>
        <w:rPr>
          <w:rFonts w:hint="eastAsia" w:ascii="Times New Roman" w:hAnsi="Times New Roman" w:eastAsia="仿宋" w:cs="Times New Roman"/>
          <w:b/>
          <w:color w:val="auto"/>
          <w:sz w:val="24"/>
          <w:lang w:val="en-US" w:eastAsia="zh-CN"/>
        </w:rPr>
        <w:t>3</w:t>
      </w:r>
      <w:r>
        <w:rPr>
          <w:rFonts w:hint="default" w:ascii="Times New Roman" w:hAnsi="Times New Roman" w:eastAsia="仿宋" w:cs="Times New Roman"/>
          <w:b/>
          <w:color w:val="auto"/>
          <w:sz w:val="24"/>
          <w:lang w:eastAsia="zh-CN"/>
        </w:rPr>
        <w:t>主要技术经济指标表</w:t>
      </w:r>
    </w:p>
    <w:tbl>
      <w:tblPr>
        <w:tblStyle w:val="18"/>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00"/>
        <w:gridCol w:w="3064"/>
        <w:gridCol w:w="1850"/>
        <w:gridCol w:w="1200"/>
        <w:gridCol w:w="1757"/>
      </w:tblGrid>
      <w:tr w14:paraId="5DB76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737AF03">
            <w:pPr>
              <w:jc w:val="center"/>
              <w:rPr>
                <w:rFonts w:hint="default" w:ascii="Times New Roman" w:hAnsi="Times New Roman" w:eastAsia="仿宋_GB2312" w:cs="Times New Roman"/>
                <w:b/>
                <w:sz w:val="18"/>
                <w:szCs w:val="18"/>
              </w:rPr>
            </w:pPr>
            <w:r>
              <w:rPr>
                <w:rFonts w:hint="default" w:ascii="Times New Roman" w:hAnsi="Times New Roman" w:eastAsia="仿宋_GB2312" w:cs="Times New Roman"/>
                <w:b/>
                <w:sz w:val="18"/>
                <w:szCs w:val="18"/>
              </w:rPr>
              <w:t>序号</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E356376">
            <w:pPr>
              <w:jc w:val="center"/>
              <w:rPr>
                <w:rFonts w:hint="default" w:ascii="Times New Roman" w:hAnsi="Times New Roman" w:eastAsia="仿宋_GB2312" w:cs="Times New Roman"/>
                <w:b/>
                <w:sz w:val="18"/>
                <w:szCs w:val="18"/>
              </w:rPr>
            </w:pPr>
            <w:r>
              <w:rPr>
                <w:rFonts w:hint="default" w:ascii="Times New Roman" w:hAnsi="Times New Roman" w:eastAsia="仿宋_GB2312" w:cs="Times New Roman"/>
                <w:b/>
                <w:sz w:val="18"/>
                <w:szCs w:val="18"/>
              </w:rPr>
              <w:t>名称</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3416B04">
            <w:pPr>
              <w:jc w:val="center"/>
              <w:rPr>
                <w:rFonts w:hint="default" w:ascii="Times New Roman" w:hAnsi="Times New Roman" w:eastAsia="仿宋_GB2312" w:cs="Times New Roman"/>
                <w:b/>
                <w:sz w:val="18"/>
                <w:szCs w:val="18"/>
              </w:rPr>
            </w:pPr>
            <w:r>
              <w:rPr>
                <w:rFonts w:hint="default" w:ascii="Times New Roman" w:hAnsi="Times New Roman" w:eastAsia="仿宋_GB2312" w:cs="Times New Roman"/>
                <w:b/>
                <w:sz w:val="18"/>
                <w:szCs w:val="18"/>
              </w:rPr>
              <w:t>数量</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F167C7E">
            <w:pPr>
              <w:jc w:val="center"/>
              <w:rPr>
                <w:rFonts w:hint="default" w:ascii="Times New Roman" w:hAnsi="Times New Roman" w:eastAsia="仿宋_GB2312" w:cs="Times New Roman"/>
                <w:b/>
                <w:sz w:val="18"/>
                <w:szCs w:val="18"/>
              </w:rPr>
            </w:pPr>
            <w:r>
              <w:rPr>
                <w:rFonts w:hint="default" w:ascii="Times New Roman" w:hAnsi="Times New Roman" w:eastAsia="仿宋_GB2312" w:cs="Times New Roman"/>
                <w:b/>
                <w:sz w:val="18"/>
                <w:szCs w:val="18"/>
              </w:rPr>
              <w:t>单位</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12C8E0C">
            <w:pPr>
              <w:jc w:val="center"/>
              <w:rPr>
                <w:rFonts w:hint="default" w:ascii="Times New Roman" w:hAnsi="Times New Roman" w:eastAsia="仿宋_GB2312" w:cs="Times New Roman"/>
                <w:b/>
                <w:sz w:val="18"/>
                <w:szCs w:val="18"/>
              </w:rPr>
            </w:pPr>
            <w:r>
              <w:rPr>
                <w:rFonts w:hint="default" w:ascii="Times New Roman" w:hAnsi="Times New Roman" w:eastAsia="仿宋_GB2312" w:cs="Times New Roman"/>
                <w:b/>
                <w:sz w:val="18"/>
                <w:szCs w:val="18"/>
              </w:rPr>
              <w:t>备注</w:t>
            </w:r>
          </w:p>
        </w:tc>
      </w:tr>
      <w:tr w14:paraId="4128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C397A6D">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6C8474B">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总用地面积</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0C14345">
            <w:pPr>
              <w:rPr>
                <w:rFonts w:hint="default" w:ascii="Times New Roman" w:hAnsi="Times New Roman" w:eastAsia="仿宋_GB2312" w:cs="Times New Roman"/>
                <w:sz w:val="18"/>
                <w:szCs w:val="18"/>
                <w:lang w:val="en-US" w:eastAsia="zh-CN"/>
              </w:rPr>
            </w:pPr>
            <w:r>
              <w:rPr>
                <w:rFonts w:hint="eastAsia" w:eastAsia="仿宋_GB2312" w:cs="Times New Roman"/>
                <w:sz w:val="18"/>
                <w:szCs w:val="18"/>
                <w:lang w:val="en-US" w:eastAsia="zh-CN"/>
              </w:rPr>
              <w:t>12840.73</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55543E5">
            <w:pPr>
              <w:rPr>
                <w:rFonts w:hint="default" w:ascii="Times New Roman" w:hAnsi="Times New Roman" w:eastAsia="仿宋_GB2312" w:cs="Times New Roman"/>
                <w:sz w:val="18"/>
                <w:szCs w:val="18"/>
                <w:vertAlign w:val="superscript"/>
                <w:lang w:val="en-US" w:eastAsia="zh-CN"/>
              </w:rPr>
            </w:pPr>
            <w:r>
              <w:rPr>
                <w:rFonts w:hint="eastAsia" w:ascii="Times New Roman" w:hAnsi="Times New Roman" w:eastAsia="仿宋_GB2312" w:cs="Times New Roman"/>
                <w:sz w:val="18"/>
                <w:szCs w:val="18"/>
                <w:lang w:val="en-US" w:eastAsia="zh-CN"/>
              </w:rPr>
              <w:t>m</w:t>
            </w:r>
            <w:r>
              <w:rPr>
                <w:rFonts w:hint="eastAsia" w:ascii="Times New Roman" w:hAnsi="Times New Roman" w:eastAsia="仿宋_GB2312" w:cs="Times New Roman"/>
                <w:sz w:val="18"/>
                <w:szCs w:val="18"/>
                <w:vertAlign w:val="superscript"/>
                <w:lang w:val="en-US" w:eastAsia="zh-CN"/>
              </w:rPr>
              <w:t>2</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4959816">
            <w:pPr>
              <w:rPr>
                <w:rFonts w:hint="default" w:ascii="Times New Roman" w:hAnsi="Times New Roman" w:eastAsia="仿宋_GB2312" w:cs="Times New Roman"/>
                <w:sz w:val="18"/>
                <w:szCs w:val="18"/>
              </w:rPr>
            </w:pPr>
            <w:r>
              <w:rPr>
                <w:rFonts w:hint="eastAsia" w:eastAsia="仿宋_GB2312" w:cs="Times New Roman"/>
                <w:sz w:val="18"/>
                <w:szCs w:val="18"/>
                <w:lang w:val="en-US" w:eastAsia="zh-CN"/>
              </w:rPr>
              <w:t>19.26</w:t>
            </w:r>
            <w:r>
              <w:rPr>
                <w:rFonts w:hint="default" w:ascii="Times New Roman" w:hAnsi="Times New Roman" w:eastAsia="仿宋_GB2312" w:cs="Times New Roman"/>
                <w:sz w:val="18"/>
                <w:szCs w:val="18"/>
              </w:rPr>
              <w:t>亩</w:t>
            </w:r>
          </w:p>
        </w:tc>
      </w:tr>
      <w:tr w14:paraId="7178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34A796F">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77B209F">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总建筑面积</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F099133">
            <w:pPr>
              <w:rPr>
                <w:rFonts w:hint="default" w:ascii="Times New Roman" w:hAnsi="Times New Roman" w:eastAsia="仿宋_GB2312" w:cs="Times New Roman"/>
                <w:sz w:val="18"/>
                <w:szCs w:val="18"/>
                <w:lang w:val="en-US" w:eastAsia="zh-CN"/>
              </w:rPr>
            </w:pPr>
            <w:r>
              <w:rPr>
                <w:rFonts w:hint="eastAsia" w:eastAsia="仿宋_GB2312" w:cs="Times New Roman"/>
                <w:sz w:val="18"/>
                <w:szCs w:val="18"/>
                <w:lang w:val="en-US" w:eastAsia="zh-CN"/>
              </w:rPr>
              <w:t>10059.53</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00304B">
            <w:pPr>
              <w:rPr>
                <w:rFonts w:hint="default" w:ascii="Times New Roman" w:hAnsi="Times New Roman" w:eastAsia="仿宋_GB2312" w:cs="Times New Roman"/>
                <w:sz w:val="18"/>
                <w:szCs w:val="18"/>
              </w:rPr>
            </w:pPr>
            <w:r>
              <w:rPr>
                <w:rFonts w:hint="eastAsia" w:ascii="Times New Roman" w:hAnsi="Times New Roman" w:eastAsia="仿宋_GB2312" w:cs="Times New Roman"/>
                <w:sz w:val="18"/>
                <w:szCs w:val="18"/>
                <w:lang w:val="en-US" w:eastAsia="zh-CN"/>
              </w:rPr>
              <w:t>m</w:t>
            </w:r>
            <w:r>
              <w:rPr>
                <w:rFonts w:hint="eastAsia" w:ascii="Times New Roman" w:hAnsi="Times New Roman" w:eastAsia="仿宋_GB2312" w:cs="Times New Roman"/>
                <w:sz w:val="18"/>
                <w:szCs w:val="18"/>
                <w:vertAlign w:val="superscript"/>
                <w:lang w:val="en-US" w:eastAsia="zh-CN"/>
              </w:rPr>
              <w:t>2</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EE7A804">
            <w:pPr>
              <w:rPr>
                <w:rFonts w:hint="default" w:ascii="Times New Roman" w:hAnsi="Times New Roman" w:eastAsia="仿宋_GB2312" w:cs="Times New Roman"/>
                <w:sz w:val="18"/>
                <w:szCs w:val="18"/>
              </w:rPr>
            </w:pPr>
          </w:p>
        </w:tc>
      </w:tr>
      <w:tr w14:paraId="2EE6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3FE25CA">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334E6C9">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计容面积</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1F6C60">
            <w:pPr>
              <w:rPr>
                <w:rFonts w:hint="default" w:ascii="Times New Roman" w:hAnsi="Times New Roman" w:eastAsia="仿宋_GB2312" w:cs="Times New Roman"/>
                <w:sz w:val="18"/>
                <w:szCs w:val="18"/>
              </w:rPr>
            </w:pPr>
            <w:r>
              <w:rPr>
                <w:rFonts w:hint="eastAsia" w:eastAsia="仿宋_GB2312" w:cs="Times New Roman"/>
                <w:sz w:val="18"/>
                <w:szCs w:val="18"/>
                <w:lang w:val="en-US" w:eastAsia="zh-CN"/>
              </w:rPr>
              <w:t>10059.53</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E209A11">
            <w:pPr>
              <w:rPr>
                <w:rFonts w:hint="default" w:ascii="Times New Roman" w:hAnsi="Times New Roman" w:eastAsia="仿宋_GB2312" w:cs="Times New Roman"/>
                <w:sz w:val="18"/>
                <w:szCs w:val="18"/>
              </w:rPr>
            </w:pPr>
            <w:r>
              <w:rPr>
                <w:rFonts w:hint="eastAsia" w:ascii="Times New Roman" w:hAnsi="Times New Roman" w:eastAsia="仿宋_GB2312" w:cs="Times New Roman"/>
                <w:sz w:val="18"/>
                <w:szCs w:val="18"/>
                <w:lang w:val="en-US" w:eastAsia="zh-CN"/>
              </w:rPr>
              <w:t>m</w:t>
            </w:r>
            <w:r>
              <w:rPr>
                <w:rFonts w:hint="eastAsia" w:ascii="Times New Roman" w:hAnsi="Times New Roman" w:eastAsia="仿宋_GB2312" w:cs="Times New Roman"/>
                <w:sz w:val="18"/>
                <w:szCs w:val="18"/>
                <w:vertAlign w:val="superscript"/>
                <w:lang w:val="en-US" w:eastAsia="zh-CN"/>
              </w:rPr>
              <w:t>2</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DC8B32D">
            <w:pPr>
              <w:rPr>
                <w:rFonts w:hint="default" w:ascii="Times New Roman" w:hAnsi="Times New Roman" w:eastAsia="仿宋_GB2312" w:cs="Times New Roman"/>
                <w:sz w:val="18"/>
                <w:szCs w:val="18"/>
              </w:rPr>
            </w:pPr>
          </w:p>
        </w:tc>
      </w:tr>
      <w:tr w14:paraId="4AA3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0B39823">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3848AFA">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容积率</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65EA70C">
            <w:pPr>
              <w:rPr>
                <w:rFonts w:hint="default" w:ascii="Times New Roman" w:hAnsi="Times New Roman" w:eastAsia="仿宋_GB2312" w:cs="Times New Roman"/>
                <w:sz w:val="18"/>
                <w:szCs w:val="18"/>
                <w:lang w:val="en-US" w:eastAsia="zh-CN"/>
              </w:rPr>
            </w:pPr>
            <w:r>
              <w:rPr>
                <w:rFonts w:hint="eastAsia" w:eastAsia="仿宋_GB2312" w:cs="Times New Roman"/>
                <w:sz w:val="18"/>
                <w:szCs w:val="18"/>
                <w:lang w:val="en-US" w:eastAsia="zh-CN"/>
              </w:rPr>
              <w:t>0.78</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7146557">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2FB01D">
            <w:pPr>
              <w:rPr>
                <w:rFonts w:hint="default" w:ascii="Times New Roman" w:hAnsi="Times New Roman" w:eastAsia="仿宋_GB2312" w:cs="Times New Roman"/>
                <w:sz w:val="18"/>
                <w:szCs w:val="18"/>
              </w:rPr>
            </w:pPr>
          </w:p>
        </w:tc>
      </w:tr>
      <w:tr w14:paraId="555A4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63F8319">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5</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5274C93">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建构筑占地面积</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0235972">
            <w:pPr>
              <w:rPr>
                <w:rFonts w:hint="default" w:ascii="Times New Roman" w:hAnsi="Times New Roman" w:eastAsia="仿宋_GB2312" w:cs="Times New Roman"/>
                <w:sz w:val="18"/>
                <w:szCs w:val="18"/>
                <w:lang w:val="en-US" w:eastAsia="zh-CN"/>
              </w:rPr>
            </w:pPr>
            <w:r>
              <w:rPr>
                <w:rFonts w:hint="eastAsia" w:eastAsia="仿宋_GB2312" w:cs="Times New Roman"/>
                <w:sz w:val="18"/>
                <w:szCs w:val="18"/>
                <w:lang w:val="en-US" w:eastAsia="zh-CN"/>
              </w:rPr>
              <w:t>4085.77</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2A595A1">
            <w:pPr>
              <w:rPr>
                <w:rFonts w:hint="default" w:ascii="Times New Roman" w:hAnsi="Times New Roman" w:eastAsia="仿宋_GB2312" w:cs="Times New Roman"/>
                <w:sz w:val="18"/>
                <w:szCs w:val="18"/>
              </w:rPr>
            </w:pPr>
            <w:r>
              <w:rPr>
                <w:rFonts w:hint="eastAsia" w:ascii="Times New Roman" w:hAnsi="Times New Roman" w:eastAsia="仿宋_GB2312" w:cs="Times New Roman"/>
                <w:sz w:val="18"/>
                <w:szCs w:val="18"/>
                <w:lang w:val="en-US" w:eastAsia="zh-CN"/>
              </w:rPr>
              <w:t>m</w:t>
            </w:r>
            <w:r>
              <w:rPr>
                <w:rFonts w:hint="eastAsia" w:ascii="Times New Roman" w:hAnsi="Times New Roman" w:eastAsia="仿宋_GB2312" w:cs="Times New Roman"/>
                <w:sz w:val="18"/>
                <w:szCs w:val="18"/>
                <w:vertAlign w:val="superscript"/>
                <w:lang w:val="en-US" w:eastAsia="zh-CN"/>
              </w:rPr>
              <w:t>2</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35003AA">
            <w:pPr>
              <w:rPr>
                <w:rFonts w:hint="default" w:ascii="Times New Roman" w:hAnsi="Times New Roman" w:eastAsia="仿宋_GB2312" w:cs="Times New Roman"/>
                <w:sz w:val="18"/>
                <w:szCs w:val="18"/>
              </w:rPr>
            </w:pPr>
          </w:p>
        </w:tc>
      </w:tr>
      <w:tr w14:paraId="41A9C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658ABE9">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6</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3E5DCC1">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建筑系数</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A443B44">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31.</w:t>
            </w:r>
            <w:r>
              <w:rPr>
                <w:rFonts w:hint="eastAsia" w:eastAsia="仿宋_GB2312" w:cs="Times New Roman"/>
                <w:sz w:val="18"/>
                <w:szCs w:val="18"/>
                <w:lang w:val="en-US" w:eastAsia="zh-CN"/>
              </w:rPr>
              <w:t>80</w:t>
            </w:r>
            <w:r>
              <w:rPr>
                <w:rFonts w:hint="default" w:ascii="Times New Roman" w:hAnsi="Times New Roman" w:eastAsia="仿宋_GB2312" w:cs="Times New Roman"/>
                <w:sz w:val="18"/>
                <w:szCs w:val="18"/>
              </w:rPr>
              <w:t>%</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E03C7F4">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CC2B416">
            <w:pPr>
              <w:rPr>
                <w:rFonts w:hint="default" w:ascii="Times New Roman" w:hAnsi="Times New Roman" w:eastAsia="仿宋_GB2312" w:cs="Times New Roman"/>
                <w:sz w:val="18"/>
                <w:szCs w:val="18"/>
              </w:rPr>
            </w:pPr>
          </w:p>
        </w:tc>
      </w:tr>
      <w:tr w14:paraId="73D3F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547A31C">
            <w:pP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7</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085E51F">
            <w:pPr>
              <w:rPr>
                <w:rFonts w:hint="default" w:ascii="Times New Roman" w:hAnsi="Times New Roman" w:eastAsia="仿宋_GB2312" w:cs="Times New Roman"/>
                <w:sz w:val="18"/>
                <w:szCs w:val="18"/>
              </w:rPr>
            </w:pP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6B3ADA3">
            <w:pPr>
              <w:rPr>
                <w:rFonts w:hint="default" w:ascii="Times New Roman" w:hAnsi="Times New Roman" w:eastAsia="仿宋_GB2312" w:cs="Times New Roman"/>
                <w:sz w:val="18"/>
                <w:szCs w:val="18"/>
              </w:rPr>
            </w:pP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18D84ED">
            <w:pPr>
              <w:rPr>
                <w:rFonts w:hint="default" w:ascii="Times New Roman" w:hAnsi="Times New Roman" w:eastAsia="仿宋_GB2312" w:cs="Times New Roman"/>
                <w:sz w:val="18"/>
                <w:szCs w:val="18"/>
              </w:rPr>
            </w:pP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21B1061">
            <w:pPr>
              <w:rPr>
                <w:rFonts w:hint="default" w:ascii="Times New Roman" w:hAnsi="Times New Roman" w:eastAsia="仿宋_GB2312" w:cs="Times New Roman"/>
                <w:sz w:val="18"/>
                <w:szCs w:val="18"/>
              </w:rPr>
            </w:pPr>
          </w:p>
        </w:tc>
      </w:tr>
    </w:tbl>
    <w:p w14:paraId="7E25A4B9">
      <w:pPr>
        <w:pStyle w:val="4"/>
        <w:bidi w:val="0"/>
        <w:rPr>
          <w:rFonts w:hint="default"/>
          <w:color w:val="auto"/>
        </w:rPr>
      </w:pPr>
      <w:bookmarkStart w:id="629" w:name="_Toc3685"/>
      <w:bookmarkStart w:id="630" w:name="_Toc12421"/>
      <w:bookmarkStart w:id="631" w:name="_Toc3951"/>
      <w:bookmarkStart w:id="632" w:name="_Toc16555"/>
      <w:bookmarkStart w:id="633" w:name="_Toc28184"/>
      <w:bookmarkStart w:id="634" w:name="_Toc3785"/>
      <w:bookmarkStart w:id="635" w:name="_Toc16188"/>
      <w:bookmarkStart w:id="636" w:name="_Toc26168"/>
      <w:bookmarkStart w:id="637" w:name="_Toc28420"/>
      <w:bookmarkStart w:id="638" w:name="_Toc823"/>
      <w:bookmarkStart w:id="639" w:name="_Toc32435"/>
      <w:bookmarkStart w:id="640" w:name="_Toc25334"/>
      <w:r>
        <w:rPr>
          <w:rFonts w:hint="default"/>
          <w:color w:val="auto"/>
        </w:rPr>
        <w:t>2.1.</w:t>
      </w:r>
      <w:r>
        <w:rPr>
          <w:rFonts w:hint="eastAsia"/>
          <w:color w:val="auto"/>
          <w:lang w:val="en-US" w:eastAsia="zh-CN"/>
        </w:rPr>
        <w:t>4</w:t>
      </w:r>
      <w:r>
        <w:rPr>
          <w:rFonts w:hint="default"/>
          <w:color w:val="auto"/>
        </w:rPr>
        <w:t>工程布置</w:t>
      </w:r>
      <w:bookmarkEnd w:id="629"/>
      <w:bookmarkEnd w:id="630"/>
      <w:bookmarkEnd w:id="631"/>
      <w:bookmarkEnd w:id="632"/>
      <w:bookmarkEnd w:id="633"/>
      <w:bookmarkEnd w:id="634"/>
      <w:bookmarkEnd w:id="635"/>
      <w:bookmarkEnd w:id="636"/>
      <w:bookmarkEnd w:id="637"/>
      <w:bookmarkEnd w:id="638"/>
      <w:bookmarkEnd w:id="639"/>
      <w:bookmarkEnd w:id="640"/>
    </w:p>
    <w:p w14:paraId="44F0973E">
      <w:pPr>
        <w:pStyle w:val="5"/>
        <w:bidi w:val="0"/>
        <w:rPr>
          <w:rFonts w:hint="default"/>
          <w:color w:val="auto"/>
          <w:lang w:val="en-US"/>
        </w:rPr>
      </w:pPr>
      <w:r>
        <w:rPr>
          <w:rFonts w:hint="default"/>
          <w:color w:val="auto"/>
          <w:lang w:val="en-US"/>
        </w:rPr>
        <w:t>2.1.</w:t>
      </w:r>
      <w:r>
        <w:rPr>
          <w:rFonts w:hint="eastAsia"/>
          <w:color w:val="auto"/>
          <w:lang w:val="en-US" w:eastAsia="zh-CN"/>
        </w:rPr>
        <w:t>4</w:t>
      </w:r>
      <w:r>
        <w:rPr>
          <w:rFonts w:hint="default"/>
          <w:color w:val="auto"/>
          <w:lang w:val="en-US"/>
        </w:rPr>
        <w:t>.</w:t>
      </w:r>
      <w:r>
        <w:rPr>
          <w:rFonts w:hint="eastAsia"/>
          <w:color w:val="auto"/>
          <w:lang w:val="en-US" w:eastAsia="zh-CN"/>
        </w:rPr>
        <w:t>1平面</w:t>
      </w:r>
      <w:r>
        <w:rPr>
          <w:rFonts w:hint="default"/>
          <w:color w:val="auto"/>
          <w:lang w:val="en-US"/>
        </w:rPr>
        <w:t>布置</w:t>
      </w:r>
    </w:p>
    <w:p w14:paraId="7E38650F">
      <w:pPr>
        <w:pStyle w:val="17"/>
        <w:spacing w:after="0" w:line="360" w:lineRule="auto"/>
        <w:ind w:left="0" w:leftChars="0" w:firstLine="480"/>
        <w:jc w:val="both"/>
        <w:rPr>
          <w:rFonts w:hint="default" w:eastAsia="仿宋_GB2312" w:cs="Times New Roman"/>
          <w:color w:val="auto"/>
          <w:sz w:val="24"/>
          <w:lang w:val="en-US" w:eastAsia="zh-CN"/>
        </w:rPr>
      </w:pPr>
      <w:r>
        <w:rPr>
          <w:rFonts w:hint="default" w:ascii="Times New Roman" w:hAnsi="Times New Roman" w:eastAsia="仿宋_GB2312" w:cs="Times New Roman"/>
          <w:color w:val="auto"/>
          <w:sz w:val="24"/>
        </w:rPr>
        <w:t>本项目</w:t>
      </w:r>
      <w:r>
        <w:rPr>
          <w:rFonts w:hint="eastAsia" w:eastAsia="仿宋_GB2312" w:cs="Times New Roman"/>
          <w:color w:val="auto"/>
          <w:sz w:val="24"/>
          <w:lang w:eastAsia="zh-CN"/>
        </w:rPr>
        <w:t>占地呈不规则状</w:t>
      </w:r>
      <w:r>
        <w:rPr>
          <w:rFonts w:hint="default" w:ascii="Times New Roman" w:hAnsi="Times New Roman" w:eastAsia="仿宋_GB2312" w:cs="Times New Roman"/>
          <w:color w:val="auto"/>
          <w:sz w:val="24"/>
        </w:rPr>
        <w:t>，主要建筑物包括</w:t>
      </w:r>
      <w:r>
        <w:rPr>
          <w:rFonts w:hint="eastAsia" w:eastAsia="仿宋_GB2312" w:cs="Times New Roman"/>
          <w:color w:val="auto"/>
          <w:sz w:val="24"/>
          <w:lang w:eastAsia="zh-CN"/>
        </w:rPr>
        <w:t>育肥楼、育肥辅助楼、蓄水池、氧化池塘、沉淀池和中继池等。</w:t>
      </w:r>
      <w:r>
        <w:rPr>
          <w:rFonts w:hint="eastAsia" w:eastAsia="仿宋_GB2312" w:cs="Times New Roman"/>
          <w:color w:val="auto"/>
          <w:sz w:val="24"/>
          <w:lang w:val="en-US" w:eastAsia="zh-CN"/>
        </w:rPr>
        <w:t>1#育肥楼、4#门卫及洗消房和5#人员附属用房位于东北侧地块，2#育肥楼、3#育肥辅助楼和中继池位于地块中部，氧化池及环保设施位于西南地块，蓄水池位于西侧地块。</w:t>
      </w:r>
    </w:p>
    <w:tbl>
      <w:tblPr>
        <w:tblStyle w:val="18"/>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4"/>
      </w:tblGrid>
      <w:tr w14:paraId="1A67B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1" w:hRule="atLeast"/>
          <w:jc w:val="center"/>
        </w:trPr>
        <w:tc>
          <w:tcPr>
            <w:tcW w:w="8844" w:type="dxa"/>
          </w:tcPr>
          <w:p w14:paraId="31797F93">
            <w:pPr>
              <w:pStyle w:val="17"/>
              <w:spacing w:after="0"/>
              <w:ind w:left="0" w:leftChars="0" w:firstLine="0" w:firstLineChars="0"/>
              <w:rPr>
                <w:rFonts w:hint="default" w:ascii="Times New Roman" w:hAnsi="Times New Roman" w:eastAsia="仿宋" w:cs="Times New Roman"/>
                <w:color w:val="auto"/>
              </w:rPr>
            </w:pPr>
            <w:r>
              <w:rPr>
                <w:rFonts w:hint="default" w:ascii="Times New Roman" w:hAnsi="Times New Roman" w:eastAsia="仿宋" w:cs="Times New Roman"/>
                <w:color w:val="auto"/>
                <w:sz w:val="24"/>
              </w:rPr>
              <mc:AlternateContent>
                <mc:Choice Requires="wps">
                  <w:drawing>
                    <wp:anchor distT="0" distB="0" distL="114300" distR="114300" simplePos="0" relativeHeight="251667456" behindDoc="0" locked="0" layoutInCell="1" allowOverlap="1">
                      <wp:simplePos x="0" y="0"/>
                      <wp:positionH relativeFrom="column">
                        <wp:posOffset>698500</wp:posOffset>
                      </wp:positionH>
                      <wp:positionV relativeFrom="paragraph">
                        <wp:posOffset>3400425</wp:posOffset>
                      </wp:positionV>
                      <wp:extent cx="1041400" cy="555625"/>
                      <wp:effectExtent l="5080" t="641350" r="20320" b="22225"/>
                      <wp:wrapNone/>
                      <wp:docPr id="14" name="圆角矩形标注 14"/>
                      <wp:cNvGraphicFramePr/>
                      <a:graphic xmlns:a="http://schemas.openxmlformats.org/drawingml/2006/main">
                        <a:graphicData uri="http://schemas.microsoft.com/office/word/2010/wordprocessingShape">
                          <wps:wsp>
                            <wps:cNvSpPr/>
                            <wps:spPr>
                              <a:xfrm>
                                <a:off x="0" y="0"/>
                                <a:ext cx="1041400" cy="555625"/>
                              </a:xfrm>
                              <a:prstGeom prst="wedgeRoundRectCallout">
                                <a:avLst>
                                  <a:gd name="adj1" fmla="val -40731"/>
                                  <a:gd name="adj2" fmla="val -161085"/>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0BD7094E">
                                  <w:pPr>
                                    <w:rPr>
                                      <w:rFonts w:hint="default" w:ascii="仿宋_GB2312" w:hAnsi="仿宋_GB2312" w:eastAsia="仿宋_GB2312" w:cs="仿宋_GB2312"/>
                                      <w:b/>
                                      <w:bCs/>
                                      <w:lang w:val="en-US" w:eastAsia="zh-CN"/>
                                    </w:rPr>
                                  </w:pPr>
                                  <w:r>
                                    <w:rPr>
                                      <w:rFonts w:hint="eastAsia" w:eastAsia="仿宋_GB2312" w:cs="Times New Roman"/>
                                      <w:color w:val="auto"/>
                                      <w:sz w:val="24"/>
                                      <w:lang w:eastAsia="zh-CN"/>
                                    </w:rPr>
                                    <w:t>环保设施区</w:t>
                                  </w:r>
                                </w:p>
                              </w:txbxContent>
                            </wps:txbx>
                            <wps:bodyPr upright="1"/>
                          </wps:wsp>
                        </a:graphicData>
                      </a:graphic>
                    </wp:anchor>
                  </w:drawing>
                </mc:Choice>
                <mc:Fallback>
                  <w:pict>
                    <v:shape id="_x0000_s1026" o:spid="_x0000_s1026" o:spt="62" type="#_x0000_t62" style="position:absolute;left:0pt;margin-left:55pt;margin-top:267.75pt;height:43.75pt;width:82pt;z-index:251667456;mso-width-relative:page;mso-height-relative:page;" fillcolor="#FFFFFF" filled="t" stroked="t" coordsize="21600,21600" o:gfxdata="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rLMhzZAAAA&#10;CwEAAA8AAAAAAAAAAQAgAAAAIgAAAGRycy9kb3ducmV2LnhtbFBLAQIUABQAAAAIAIdO4kALVJtb&#10;VQIAAMAEAAAOAAAAAAAAAAEAIAAAACgBAABkcnMvZTJvRG9jLnhtbFBLBQYAAAAABgAGAFkBAADv&#10;BQAAAAA=&#10;" adj="2002,-23994,14400">
                      <v:fill on="t" focussize="0,0"/>
                      <v:stroke color="#000000" joinstyle="miter"/>
                      <v:imagedata o:title=""/>
                      <o:lock v:ext="edit" aspectratio="f"/>
                      <v:textbox>
                        <w:txbxContent>
                          <w:p w14:paraId="0BD7094E">
                            <w:pPr>
                              <w:rPr>
                                <w:rFonts w:hint="default" w:ascii="仿宋_GB2312" w:hAnsi="仿宋_GB2312" w:eastAsia="仿宋_GB2312" w:cs="仿宋_GB2312"/>
                                <w:b/>
                                <w:bCs/>
                                <w:lang w:val="en-US" w:eastAsia="zh-CN"/>
                              </w:rPr>
                            </w:pPr>
                            <w:r>
                              <w:rPr>
                                <w:rFonts w:hint="eastAsia" w:eastAsia="仿宋_GB2312" w:cs="Times New Roman"/>
                                <w:color w:val="auto"/>
                                <w:sz w:val="24"/>
                                <w:lang w:eastAsia="zh-CN"/>
                              </w:rPr>
                              <w:t>环保设施区</w:t>
                            </w:r>
                          </w:p>
                        </w:txbxContent>
                      </v:textbox>
                    </v:shape>
                  </w:pict>
                </mc:Fallback>
              </mc:AlternateContent>
            </w:r>
            <w:r>
              <w:rPr>
                <w:rFonts w:hint="default" w:ascii="Times New Roman" w:hAnsi="Times New Roman" w:eastAsia="仿宋" w:cs="Times New Roman"/>
                <w:color w:val="auto"/>
                <w:sz w:val="24"/>
              </w:rPr>
              <mc:AlternateContent>
                <mc:Choice Requires="wps">
                  <w:drawing>
                    <wp:anchor distT="0" distB="0" distL="114300" distR="114300" simplePos="0" relativeHeight="251668480" behindDoc="0" locked="0" layoutInCell="1" allowOverlap="1">
                      <wp:simplePos x="0" y="0"/>
                      <wp:positionH relativeFrom="column">
                        <wp:posOffset>868680</wp:posOffset>
                      </wp:positionH>
                      <wp:positionV relativeFrom="paragraph">
                        <wp:posOffset>659765</wp:posOffset>
                      </wp:positionV>
                      <wp:extent cx="816610" cy="555625"/>
                      <wp:effectExtent l="5080" t="5080" r="302260" b="448945"/>
                      <wp:wrapNone/>
                      <wp:docPr id="4" name="圆角矩形标注 4"/>
                      <wp:cNvGraphicFramePr/>
                      <a:graphic xmlns:a="http://schemas.openxmlformats.org/drawingml/2006/main">
                        <a:graphicData uri="http://schemas.microsoft.com/office/word/2010/wordprocessingShape">
                          <wps:wsp>
                            <wps:cNvSpPr/>
                            <wps:spPr>
                              <a:xfrm>
                                <a:off x="0" y="0"/>
                                <a:ext cx="816610" cy="555625"/>
                              </a:xfrm>
                              <a:prstGeom prst="wedgeRoundRectCallout">
                                <a:avLst>
                                  <a:gd name="adj1" fmla="val 81524"/>
                                  <a:gd name="adj2" fmla="val 125542"/>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2F2DF12C">
                                  <w:pP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育肥楼</w:t>
                                  </w:r>
                                </w:p>
                              </w:txbxContent>
                            </wps:txbx>
                            <wps:bodyPr upright="1"/>
                          </wps:wsp>
                        </a:graphicData>
                      </a:graphic>
                    </wp:anchor>
                  </w:drawing>
                </mc:Choice>
                <mc:Fallback>
                  <w:pict>
                    <v:shape id="_x0000_s1026" o:spid="_x0000_s1026" o:spt="62" type="#_x0000_t62" style="position:absolute;left:0pt;margin-left:68.4pt;margin-top:51.95pt;height:43.75pt;width:64.3pt;z-index:251668480;mso-width-relative:page;mso-height-relative:page;" fillcolor="#FFFFFF" filled="t" stroked="t" coordsize="21600,21600" o:gfxdata="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pjPDzXAAAACwEAAA8A&#10;AAAAAAAAAQAgAAAAIgAAAGRycy9kb3ducmV2LnhtbFBLAQIUABQAAAAIAIdO4kAg/Y1UUQIAALsE&#10;AAAOAAAAAAAAAAEAIAAAACYBAABkcnMvZTJvRG9jLnhtbFBLBQYAAAAABgAGAFkBAADpBQAAAAA=&#10;" adj="28409,37917,14400">
                      <v:fill on="t" focussize="0,0"/>
                      <v:stroke color="#000000" joinstyle="miter"/>
                      <v:imagedata o:title=""/>
                      <o:lock v:ext="edit" aspectratio="f"/>
                      <v:textbox>
                        <w:txbxContent>
                          <w:p w14:paraId="2F2DF12C">
                            <w:pP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育肥楼</w:t>
                            </w:r>
                          </w:p>
                        </w:txbxContent>
                      </v:textbox>
                    </v:shape>
                  </w:pict>
                </mc:Fallback>
              </mc:AlternateContent>
            </w:r>
            <w:r>
              <w:rPr>
                <w:rFonts w:hint="default" w:ascii="Times New Roman" w:hAnsi="Times New Roman" w:eastAsia="仿宋" w:cs="Times New Roman"/>
                <w:color w:val="auto"/>
                <w:sz w:val="24"/>
              </w:rPr>
              <mc:AlternateContent>
                <mc:Choice Requires="wps">
                  <w:drawing>
                    <wp:anchor distT="0" distB="0" distL="114300" distR="114300" simplePos="0" relativeHeight="251666432" behindDoc="0" locked="0" layoutInCell="1" allowOverlap="1">
                      <wp:simplePos x="0" y="0"/>
                      <wp:positionH relativeFrom="column">
                        <wp:posOffset>4289425</wp:posOffset>
                      </wp:positionH>
                      <wp:positionV relativeFrom="paragraph">
                        <wp:posOffset>1641475</wp:posOffset>
                      </wp:positionV>
                      <wp:extent cx="1041400" cy="555625"/>
                      <wp:effectExtent l="59690" t="702945" r="22860" b="17780"/>
                      <wp:wrapNone/>
                      <wp:docPr id="13" name="圆角矩形标注 13"/>
                      <wp:cNvGraphicFramePr/>
                      <a:graphic xmlns:a="http://schemas.openxmlformats.org/drawingml/2006/main">
                        <a:graphicData uri="http://schemas.microsoft.com/office/word/2010/wordprocessingShape">
                          <wps:wsp>
                            <wps:cNvSpPr/>
                            <wps:spPr>
                              <a:xfrm>
                                <a:off x="0" y="0"/>
                                <a:ext cx="1041400" cy="555625"/>
                              </a:xfrm>
                              <a:prstGeom prst="wedgeRoundRectCallout">
                                <a:avLst>
                                  <a:gd name="adj1" fmla="val -54390"/>
                                  <a:gd name="adj2" fmla="val -171485"/>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664F8C9E">
                                  <w:pPr>
                                    <w:rPr>
                                      <w:rFonts w:hint="default"/>
                                      <w:lang w:val="en-US" w:eastAsia="zh-CN"/>
                                    </w:rPr>
                                  </w:pPr>
                                  <w:r>
                                    <w:rPr>
                                      <w:rFonts w:hint="eastAsia" w:eastAsia="仿宋_GB2312" w:cs="Times New Roman"/>
                                      <w:color w:val="auto"/>
                                      <w:sz w:val="24"/>
                                      <w:lang w:eastAsia="zh-CN"/>
                                    </w:rPr>
                                    <w:t>辅助人员用房</w:t>
                                  </w:r>
                                </w:p>
                              </w:txbxContent>
                            </wps:txbx>
                            <wps:bodyPr upright="1"/>
                          </wps:wsp>
                        </a:graphicData>
                      </a:graphic>
                    </wp:anchor>
                  </w:drawing>
                </mc:Choice>
                <mc:Fallback>
                  <w:pict>
                    <v:shape id="_x0000_s1026" o:spid="_x0000_s1026" o:spt="62" type="#_x0000_t62" style="position:absolute;left:0pt;margin-left:337.75pt;margin-top:129.25pt;height:43.75pt;width:82pt;z-index:251666432;mso-width-relative:page;mso-height-relative:page;" fillcolor="#FFFFFF" filled="t" stroked="t" coordsize="21600,21600" o:gfxdata="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ADDV&#10;aNwAAAALAQAADwAAAAAAAAABACAAAAAiAAAAZHJzL2Rvd25yZXYueG1sUEsBAhQAFAAAAAgAh07i&#10;QJ/uThFXAgAAwAQAAA4AAAAAAAAAAQAgAAAAKwEAAGRycy9lMm9Eb2MueG1sUEsFBgAAAAAGAAYA&#10;WQEAAPQFAAAAAA==&#10;" adj="-948,-26241,14400">
                      <v:fill on="t" focussize="0,0"/>
                      <v:stroke color="#000000" joinstyle="miter"/>
                      <v:imagedata o:title=""/>
                      <o:lock v:ext="edit" aspectratio="f"/>
                      <v:textbox>
                        <w:txbxContent>
                          <w:p w14:paraId="664F8C9E">
                            <w:pPr>
                              <w:rPr>
                                <w:rFonts w:hint="default"/>
                                <w:lang w:val="en-US" w:eastAsia="zh-CN"/>
                              </w:rPr>
                            </w:pPr>
                            <w:r>
                              <w:rPr>
                                <w:rFonts w:hint="eastAsia" w:eastAsia="仿宋_GB2312" w:cs="Times New Roman"/>
                                <w:color w:val="auto"/>
                                <w:sz w:val="24"/>
                                <w:lang w:eastAsia="zh-CN"/>
                              </w:rPr>
                              <w:t>辅助人员用房</w:t>
                            </w:r>
                          </w:p>
                        </w:txbxContent>
                      </v:textbox>
                    </v:shape>
                  </w:pict>
                </mc:Fallback>
              </mc:AlternateContent>
            </w:r>
            <w:r>
              <w:rPr>
                <w:rFonts w:hint="default" w:ascii="Times New Roman" w:hAnsi="Times New Roman" w:eastAsia="仿宋" w:cs="Times New Roman"/>
                <w:color w:val="auto"/>
                <w:sz w:val="24"/>
              </w:rPr>
              <mc:AlternateContent>
                <mc:Choice Requires="wps">
                  <w:drawing>
                    <wp:anchor distT="0" distB="0" distL="114300" distR="114300" simplePos="0" relativeHeight="251669504" behindDoc="0" locked="0" layoutInCell="1" allowOverlap="1">
                      <wp:simplePos x="0" y="0"/>
                      <wp:positionH relativeFrom="column">
                        <wp:posOffset>2705100</wp:posOffset>
                      </wp:positionH>
                      <wp:positionV relativeFrom="paragraph">
                        <wp:posOffset>1115060</wp:posOffset>
                      </wp:positionV>
                      <wp:extent cx="1041400" cy="555625"/>
                      <wp:effectExtent l="5080" t="393065" r="20320" b="22860"/>
                      <wp:wrapNone/>
                      <wp:docPr id="5" name="圆角矩形标注 5"/>
                      <wp:cNvGraphicFramePr/>
                      <a:graphic xmlns:a="http://schemas.openxmlformats.org/drawingml/2006/main">
                        <a:graphicData uri="http://schemas.microsoft.com/office/word/2010/wordprocessingShape">
                          <wps:wsp>
                            <wps:cNvSpPr/>
                            <wps:spPr>
                              <a:xfrm>
                                <a:off x="0" y="0"/>
                                <a:ext cx="1041400" cy="555625"/>
                              </a:xfrm>
                              <a:prstGeom prst="wedgeRoundRectCallout">
                                <a:avLst>
                                  <a:gd name="adj1" fmla="val -21585"/>
                                  <a:gd name="adj2" fmla="val -118114"/>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565B76E1">
                                  <w:pP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育肥楼</w:t>
                                  </w:r>
                                </w:p>
                              </w:txbxContent>
                            </wps:txbx>
                            <wps:bodyPr upright="1"/>
                          </wps:wsp>
                        </a:graphicData>
                      </a:graphic>
                    </wp:anchor>
                  </w:drawing>
                </mc:Choice>
                <mc:Fallback>
                  <w:pict>
                    <v:shape id="_x0000_s1026" o:spid="_x0000_s1026" o:spt="62" type="#_x0000_t62" style="position:absolute;left:0pt;margin-left:213pt;margin-top:87.8pt;height:43.75pt;width:82pt;z-index:251669504;mso-width-relative:page;mso-height-relative:page;" fillcolor="#FFFFFF" filled="t" stroked="t" coordsize="21600,21600" o:gfxdata="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A5XyNvYAAAACwEA&#10;AA8AAAAAAAAAAQAgAAAAIgAAAGRycy9kb3ducmV2LnhtbFBLAQIUABQAAAAIAIdO4kB1oCcBUwIA&#10;AL4EAAAOAAAAAAAAAAEAIAAAACcBAABkcnMvZTJvRG9jLnhtbFBLBQYAAAAABgAGAFkBAADsBQAA&#10;AAA=&#10;" adj="6138,-14713,14400">
                      <v:fill on="t" focussize="0,0"/>
                      <v:stroke color="#000000" joinstyle="miter"/>
                      <v:imagedata o:title=""/>
                      <o:lock v:ext="edit" aspectratio="f"/>
                      <v:textbox>
                        <w:txbxContent>
                          <w:p w14:paraId="565B76E1">
                            <w:pP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育肥楼</w:t>
                            </w:r>
                          </w:p>
                        </w:txbxContent>
                      </v:textbox>
                    </v:shape>
                  </w:pict>
                </mc:Fallback>
              </mc:AlternateContent>
            </w:r>
            <w:r>
              <w:drawing>
                <wp:inline distT="0" distB="0" distL="114300" distR="114300">
                  <wp:extent cx="5471795" cy="4104005"/>
                  <wp:effectExtent l="0" t="0" r="14605" b="10795"/>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7"/>
                          <a:stretch>
                            <a:fillRect/>
                          </a:stretch>
                        </pic:blipFill>
                        <pic:spPr>
                          <a:xfrm>
                            <a:off x="0" y="0"/>
                            <a:ext cx="5471795" cy="4104005"/>
                          </a:xfrm>
                          <a:prstGeom prst="rect">
                            <a:avLst/>
                          </a:prstGeom>
                          <a:noFill/>
                          <a:ln>
                            <a:noFill/>
                          </a:ln>
                        </pic:spPr>
                      </pic:pic>
                    </a:graphicData>
                  </a:graphic>
                </wp:inline>
              </w:drawing>
            </w:r>
          </w:p>
        </w:tc>
      </w:tr>
      <w:tr w14:paraId="15C30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4" w:type="dxa"/>
          </w:tcPr>
          <w:p w14:paraId="4FADCA64">
            <w:pPr>
              <w:pStyle w:val="17"/>
              <w:spacing w:after="0"/>
              <w:ind w:left="0" w:leftChars="0" w:firstLine="0" w:firstLineChars="0"/>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rPr>
              <w:t>图2-2工程区平面图布置图</w:t>
            </w:r>
          </w:p>
        </w:tc>
      </w:tr>
    </w:tbl>
    <w:p w14:paraId="37C34E7C">
      <w:pPr>
        <w:pStyle w:val="5"/>
        <w:bidi w:val="0"/>
        <w:rPr>
          <w:rFonts w:hint="default"/>
          <w:color w:val="auto"/>
          <w:lang w:val="en-US"/>
        </w:rPr>
      </w:pPr>
      <w:r>
        <w:rPr>
          <w:rFonts w:hint="default"/>
          <w:color w:val="auto"/>
          <w:lang w:val="en-US"/>
        </w:rPr>
        <w:t>2.1.</w:t>
      </w:r>
      <w:r>
        <w:rPr>
          <w:rFonts w:hint="eastAsia"/>
          <w:color w:val="auto"/>
          <w:lang w:val="en-US" w:eastAsia="zh-CN"/>
        </w:rPr>
        <w:t>4</w:t>
      </w:r>
      <w:r>
        <w:rPr>
          <w:rFonts w:hint="default"/>
          <w:color w:val="auto"/>
          <w:lang w:val="en-US"/>
        </w:rPr>
        <w:t>.2竖向布置</w:t>
      </w:r>
    </w:p>
    <w:p w14:paraId="71CAE005">
      <w:pPr>
        <w:pStyle w:val="16"/>
        <w:spacing w:beforeAutospacing="0" w:afterAutospacing="0" w:line="360" w:lineRule="auto"/>
        <w:ind w:firstLine="480" w:firstLineChars="200"/>
        <w:jc w:val="both"/>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bCs/>
          <w:color w:val="auto"/>
          <w:kern w:val="0"/>
          <w:sz w:val="24"/>
          <w:lang w:eastAsia="zh-CN"/>
        </w:rPr>
        <w:t>根据地形图，</w:t>
      </w:r>
      <w:r>
        <w:rPr>
          <w:rFonts w:hint="eastAsia" w:eastAsia="仿宋_GB2312" w:cs="Times New Roman"/>
          <w:bCs/>
          <w:color w:val="auto"/>
          <w:lang w:val="en-US" w:eastAsia="zh-CN"/>
        </w:rPr>
        <w:t>场地现状高程为422.27～431.09m，最大相对高差8.82m，</w:t>
      </w:r>
      <w:r>
        <w:rPr>
          <w:rFonts w:hint="default" w:ascii="Times New Roman" w:hAnsi="Times New Roman" w:eastAsia="仿宋_GB2312" w:cs="Times New Roman"/>
          <w:bCs/>
          <w:color w:val="auto"/>
          <w:lang w:val="en-US" w:eastAsia="zh-CN"/>
        </w:rPr>
        <w:t>向</w:t>
      </w:r>
      <w:r>
        <w:rPr>
          <w:rFonts w:hint="eastAsia" w:eastAsia="仿宋_GB2312" w:cs="Times New Roman"/>
          <w:bCs/>
          <w:color w:val="auto"/>
          <w:lang w:val="en-US" w:eastAsia="zh-CN"/>
        </w:rPr>
        <w:t>东</w:t>
      </w:r>
      <w:r>
        <w:rPr>
          <w:rFonts w:hint="default" w:ascii="Times New Roman" w:hAnsi="Times New Roman" w:eastAsia="仿宋_GB2312" w:cs="Times New Roman"/>
          <w:bCs/>
          <w:color w:val="auto"/>
          <w:lang w:val="en-US" w:eastAsia="zh-CN"/>
        </w:rPr>
        <w:t>侧倾斜。</w:t>
      </w:r>
      <w:r>
        <w:rPr>
          <w:rFonts w:hint="eastAsia" w:eastAsia="仿宋_GB2312" w:cs="Times New Roman"/>
          <w:bCs/>
          <w:color w:val="auto"/>
          <w:kern w:val="0"/>
          <w:sz w:val="24"/>
          <w:lang w:val="en-US" w:eastAsia="zh-CN"/>
        </w:rPr>
        <w:t>场地平整设计标高为425m~429m</w:t>
      </w:r>
      <w:r>
        <w:rPr>
          <w:rFonts w:hint="default" w:ascii="Times New Roman" w:hAnsi="Times New Roman" w:eastAsia="仿宋_GB2312" w:cs="Times New Roman"/>
          <w:bCs/>
          <w:color w:val="auto"/>
          <w:kern w:val="0"/>
          <w:sz w:val="24"/>
          <w:lang w:eastAsia="zh-CN"/>
        </w:rPr>
        <w:t>，</w:t>
      </w:r>
      <w:r>
        <w:rPr>
          <w:rFonts w:hint="eastAsia" w:eastAsia="仿宋_GB2312" w:cs="Times New Roman"/>
          <w:bCs/>
          <w:color w:val="auto"/>
          <w:kern w:val="0"/>
          <w:sz w:val="24"/>
          <w:lang w:val="en-US" w:eastAsia="zh-CN"/>
        </w:rPr>
        <w:t>场地整体呈现西北高东南低</w:t>
      </w:r>
      <w:r>
        <w:rPr>
          <w:rFonts w:hint="default" w:ascii="Times New Roman" w:hAnsi="Times New Roman" w:eastAsia="仿宋_GB2312" w:cs="Times New Roman"/>
          <w:bCs/>
          <w:color w:val="auto"/>
          <w:kern w:val="0"/>
          <w:sz w:val="24"/>
          <w:lang w:eastAsia="zh-CN"/>
        </w:rPr>
        <w:t>。</w:t>
      </w:r>
      <w:r>
        <w:rPr>
          <w:rFonts w:hint="eastAsia" w:eastAsia="仿宋_GB2312" w:cs="Times New Roman"/>
          <w:bCs/>
          <w:color w:val="auto"/>
          <w:kern w:val="0"/>
          <w:sz w:val="24"/>
          <w:lang w:eastAsia="zh-CN"/>
        </w:rPr>
        <w:t>场地排水沟排水方向由西北向东南排放，雨水沟衔接东侧自然土沟。</w:t>
      </w:r>
    </w:p>
    <w:p w14:paraId="2072FC76">
      <w:pPr>
        <w:pStyle w:val="5"/>
        <w:bidi w:val="0"/>
        <w:rPr>
          <w:rFonts w:hint="default"/>
          <w:color w:val="auto"/>
        </w:rPr>
      </w:pPr>
      <w:r>
        <w:rPr>
          <w:rFonts w:hint="default"/>
          <w:color w:val="auto"/>
        </w:rPr>
        <w:t>2.1.</w:t>
      </w:r>
      <w:r>
        <w:rPr>
          <w:rFonts w:hint="eastAsia"/>
          <w:color w:val="auto"/>
          <w:lang w:val="en-US" w:eastAsia="zh-CN"/>
        </w:rPr>
        <w:t>4</w:t>
      </w:r>
      <w:r>
        <w:rPr>
          <w:rFonts w:hint="default"/>
          <w:color w:val="auto"/>
        </w:rPr>
        <w:t>.</w:t>
      </w:r>
      <w:r>
        <w:rPr>
          <w:rFonts w:hint="eastAsia"/>
          <w:color w:val="auto"/>
          <w:lang w:val="en-US" w:eastAsia="zh-CN"/>
        </w:rPr>
        <w:t>3</w:t>
      </w:r>
      <w:r>
        <w:rPr>
          <w:rFonts w:hint="default"/>
          <w:color w:val="auto"/>
        </w:rPr>
        <w:t>工程概况</w:t>
      </w:r>
    </w:p>
    <w:p w14:paraId="5BE2CD92">
      <w:pPr>
        <w:pStyle w:val="17"/>
        <w:spacing w:after="0" w:line="360" w:lineRule="auto"/>
        <w:ind w:left="0" w:leftChars="0" w:firstLine="48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工程现状：根据现场调查，</w:t>
      </w:r>
      <w:r>
        <w:rPr>
          <w:rFonts w:hint="eastAsia" w:eastAsia="仿宋_GB2312" w:cs="Times New Roman"/>
          <w:color w:val="auto"/>
          <w:sz w:val="24"/>
          <w:lang w:eastAsia="zh-CN"/>
        </w:rPr>
        <w:t>构建筑物工程正处于建设中</w:t>
      </w:r>
      <w:r>
        <w:rPr>
          <w:rFonts w:hint="default" w:ascii="Times New Roman" w:hAnsi="Times New Roman" w:eastAsia="仿宋_GB2312" w:cs="Times New Roman"/>
          <w:color w:val="auto"/>
          <w:sz w:val="24"/>
        </w:rPr>
        <w:t>。</w:t>
      </w:r>
    </w:p>
    <w:p w14:paraId="605B090A">
      <w:pPr>
        <w:pStyle w:val="17"/>
        <w:keepNext w:val="0"/>
        <w:keepLines w:val="0"/>
        <w:pageBreakBefore w:val="0"/>
        <w:widowControl w:val="0"/>
        <w:numPr>
          <w:ilvl w:val="0"/>
          <w:numId w:val="2"/>
        </w:numPr>
        <w:kinsoku/>
        <w:wordWrap/>
        <w:overflowPunct/>
        <w:topLinePunct w:val="0"/>
        <w:autoSpaceDE/>
        <w:autoSpaceDN/>
        <w:bidi w:val="0"/>
        <w:spacing w:line="360" w:lineRule="auto"/>
        <w:ind w:left="0" w:leftChars="0"/>
        <w:textAlignment w:val="auto"/>
        <w:rPr>
          <w:rStyle w:val="23"/>
          <w:rFonts w:hint="default" w:ascii="Times New Roman" w:hAnsi="Times New Roman" w:eastAsia="仿宋_GB2312" w:cs="Times New Roman"/>
          <w:b/>
          <w:bCs/>
          <w:color w:val="auto"/>
          <w:lang w:val="en-US"/>
        </w:rPr>
      </w:pPr>
      <w:r>
        <w:rPr>
          <w:rStyle w:val="23"/>
          <w:rFonts w:hint="eastAsia" w:eastAsia="仿宋_GB2312" w:cs="Times New Roman"/>
          <w:b/>
          <w:bCs/>
          <w:color w:val="auto"/>
        </w:rPr>
        <w:t>构建筑物工程区</w:t>
      </w:r>
    </w:p>
    <w:p w14:paraId="668A2B68">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textAlignment w:val="auto"/>
        <w:rPr>
          <w:rFonts w:hint="eastAsia" w:ascii="Times New Roman" w:hAnsi="Times New Roman" w:eastAsia="仿宋" w:cs="Times New Roman"/>
          <w:b/>
          <w:color w:val="auto"/>
          <w:sz w:val="24"/>
          <w:lang w:val="en-US" w:eastAsia="zh-CN"/>
        </w:rPr>
      </w:pPr>
      <w:r>
        <w:rPr>
          <w:rFonts w:hint="default" w:ascii="Times New Roman" w:hAnsi="Times New Roman" w:eastAsia="仿宋_GB2312" w:cs="Times New Roman"/>
          <w:color w:val="auto"/>
          <w:sz w:val="24"/>
          <w:szCs w:val="24"/>
          <w:lang w:eastAsia="zh-CN"/>
        </w:rPr>
        <w:t>构建筑物工程包括</w:t>
      </w:r>
      <w:r>
        <w:rPr>
          <w:rFonts w:hint="eastAsia" w:eastAsia="仿宋_GB2312" w:cs="Times New Roman"/>
          <w:color w:val="auto"/>
          <w:sz w:val="24"/>
          <w:szCs w:val="24"/>
          <w:lang w:eastAsia="zh-CN"/>
        </w:rPr>
        <w:t>新建育肥楼、育肥辅助楼、蓄水池、氧化池塘、沉淀池和中继池等</w:t>
      </w:r>
      <w:r>
        <w:rPr>
          <w:rFonts w:hint="eastAsia" w:eastAsia="仿宋_GB2312" w:cs="Times New Roman"/>
          <w:color w:val="auto"/>
          <w:sz w:val="24"/>
          <w:szCs w:val="24"/>
          <w:vertAlign w:val="baseline"/>
          <w:lang w:val="en-US" w:eastAsia="zh-CN"/>
        </w:rPr>
        <w:t>。总建筑面积10059.53m</w:t>
      </w:r>
      <w:r>
        <w:rPr>
          <w:rFonts w:hint="eastAsia" w:eastAsia="仿宋_GB2312" w:cs="Times New Roman"/>
          <w:color w:val="auto"/>
          <w:sz w:val="24"/>
          <w:szCs w:val="24"/>
          <w:vertAlign w:val="superscript"/>
          <w:lang w:val="en-US" w:eastAsia="zh-CN"/>
        </w:rPr>
        <w:t>2</w:t>
      </w:r>
      <w:r>
        <w:rPr>
          <w:rFonts w:hint="eastAsia" w:eastAsia="仿宋_GB2312" w:cs="Times New Roman"/>
          <w:color w:val="auto"/>
          <w:sz w:val="24"/>
          <w:szCs w:val="24"/>
          <w:vertAlign w:val="baseline"/>
          <w:lang w:val="en-US" w:eastAsia="zh-CN"/>
        </w:rPr>
        <w:t>，容积率0.78，建筑物基底占地面积4085.77m</w:t>
      </w:r>
      <w:r>
        <w:rPr>
          <w:rFonts w:hint="eastAsia" w:eastAsia="仿宋_GB2312" w:cs="Times New Roman"/>
          <w:color w:val="auto"/>
          <w:sz w:val="24"/>
          <w:szCs w:val="24"/>
          <w:vertAlign w:val="superscript"/>
          <w:lang w:val="en-US" w:eastAsia="zh-CN"/>
        </w:rPr>
        <w:t>2</w:t>
      </w:r>
      <w:r>
        <w:rPr>
          <w:rFonts w:hint="eastAsia" w:eastAsia="仿宋_GB2312" w:cs="Times New Roman"/>
          <w:color w:val="auto"/>
          <w:sz w:val="24"/>
          <w:szCs w:val="24"/>
          <w:vertAlign w:val="baseline"/>
          <w:lang w:val="en-US" w:eastAsia="zh-CN"/>
        </w:rPr>
        <w:t>，建筑系数31.80%</w:t>
      </w:r>
      <w:r>
        <w:rPr>
          <w:rFonts w:hint="default" w:ascii="Times New Roman" w:hAnsi="Times New Roman" w:eastAsia="仿宋_GB2312" w:cs="Times New Roman"/>
          <w:color w:val="auto"/>
          <w:sz w:val="24"/>
          <w:szCs w:val="24"/>
          <w:lang w:val="en-US" w:eastAsia="zh-CN"/>
        </w:rPr>
        <w:t>。</w:t>
      </w:r>
      <w:r>
        <w:rPr>
          <w:rFonts w:hint="default" w:ascii="Times New Roman" w:hAnsi="Times New Roman" w:eastAsia="仿宋" w:cs="Times New Roman"/>
          <w:b/>
          <w:color w:val="auto"/>
          <w:sz w:val="24"/>
          <w:lang w:val="en-US" w:eastAsia="zh-CN"/>
        </w:rPr>
        <w:t>拟建建筑基本特征详见下表</w:t>
      </w:r>
      <w:r>
        <w:rPr>
          <w:rFonts w:hint="eastAsia" w:ascii="Times New Roman" w:hAnsi="Times New Roman" w:eastAsia="仿宋" w:cs="Times New Roman"/>
          <w:b/>
          <w:color w:val="auto"/>
          <w:sz w:val="24"/>
          <w:lang w:val="en-US" w:eastAsia="zh-CN"/>
        </w:rPr>
        <w:t>2.3-4</w:t>
      </w:r>
      <w:r>
        <w:rPr>
          <w:rFonts w:hint="default" w:ascii="Times New Roman" w:hAnsi="Times New Roman" w:eastAsia="仿宋" w:cs="Times New Roman"/>
          <w:b/>
          <w:color w:val="auto"/>
          <w:sz w:val="24"/>
          <w:lang w:val="en-US" w:eastAsia="zh-CN"/>
        </w:rPr>
        <w:t>。</w:t>
      </w:r>
    </w:p>
    <w:p w14:paraId="50BCAD31">
      <w:pPr>
        <w:pStyle w:val="17"/>
        <w:spacing w:after="0" w:line="360" w:lineRule="auto"/>
        <w:ind w:left="0" w:leftChars="0" w:firstLine="480"/>
        <w:jc w:val="center"/>
        <w:rPr>
          <w:rFonts w:hint="default" w:ascii="Times New Roman" w:hAnsi="Times New Roman" w:eastAsia="仿宋" w:cs="Times New Roman"/>
          <w:b/>
          <w:color w:val="auto"/>
          <w:sz w:val="24"/>
        </w:rPr>
      </w:pPr>
    </w:p>
    <w:p w14:paraId="536D91EE">
      <w:pPr>
        <w:pStyle w:val="17"/>
        <w:spacing w:after="0" w:line="360" w:lineRule="auto"/>
        <w:ind w:left="0" w:leftChars="0" w:firstLine="480"/>
        <w:jc w:val="center"/>
      </w:pPr>
      <w:r>
        <w:rPr>
          <w:rFonts w:hint="default" w:ascii="Times New Roman" w:hAnsi="Times New Roman" w:eastAsia="仿宋" w:cs="Times New Roman"/>
          <w:b/>
          <w:color w:val="auto"/>
          <w:sz w:val="24"/>
        </w:rPr>
        <w:t>表</w:t>
      </w:r>
      <w:r>
        <w:rPr>
          <w:rFonts w:hint="eastAsia" w:ascii="Times New Roman" w:hAnsi="Times New Roman" w:eastAsia="仿宋" w:cs="Times New Roman"/>
          <w:b/>
          <w:color w:val="auto"/>
          <w:sz w:val="24"/>
          <w:lang w:val="en-US" w:eastAsia="zh-CN"/>
        </w:rPr>
        <w:t>2.3-4</w:t>
      </w:r>
      <w:r>
        <w:rPr>
          <w:rFonts w:hint="default" w:ascii="Times New Roman" w:hAnsi="Times New Roman" w:eastAsia="仿宋" w:cs="Times New Roman"/>
          <w:b/>
          <w:color w:val="auto"/>
          <w:sz w:val="24"/>
        </w:rPr>
        <w:t xml:space="preserve">  各拟建建筑物基本特征</w:t>
      </w:r>
    </w:p>
    <w:tbl>
      <w:tblPr>
        <w:tblStyle w:val="18"/>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7"/>
        <w:gridCol w:w="699"/>
        <w:gridCol w:w="770"/>
        <w:gridCol w:w="703"/>
        <w:gridCol w:w="801"/>
        <w:gridCol w:w="930"/>
        <w:gridCol w:w="1866"/>
        <w:gridCol w:w="955"/>
        <w:gridCol w:w="924"/>
        <w:gridCol w:w="886"/>
      </w:tblGrid>
      <w:tr w14:paraId="3BAC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96" w:type="pct"/>
            <w:vMerge w:val="restart"/>
            <w:tcBorders>
              <w:top w:val="single" w:color="000000" w:sz="4" w:space="0"/>
              <w:left w:val="single" w:color="000000" w:sz="4" w:space="0"/>
              <w:right w:val="single" w:color="000000" w:sz="4" w:space="0"/>
            </w:tcBorders>
            <w:tcMar>
              <w:left w:w="108" w:type="dxa"/>
              <w:right w:w="108" w:type="dxa"/>
            </w:tcMar>
            <w:vAlign w:val="center"/>
          </w:tcPr>
          <w:p w14:paraId="2147FD0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生产及生活区</w:t>
            </w:r>
          </w:p>
        </w:tc>
        <w:tc>
          <w:tcPr>
            <w:tcW w:w="38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B7663B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sz w:val="18"/>
                <w:szCs w:val="18"/>
              </w:rPr>
            </w:pPr>
            <w:r>
              <w:rPr>
                <w:rFonts w:hint="default" w:ascii="Times New Roman" w:hAnsi="Times New Roman" w:eastAsia="仿宋_GB2312" w:cs="Times New Roman"/>
                <w:b/>
                <w:sz w:val="18"/>
                <w:szCs w:val="18"/>
              </w:rPr>
              <w:t>编号</w:t>
            </w:r>
          </w:p>
        </w:tc>
        <w:tc>
          <w:tcPr>
            <w:tcW w:w="424"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1BC094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sz w:val="18"/>
                <w:szCs w:val="18"/>
              </w:rPr>
            </w:pPr>
            <w:r>
              <w:rPr>
                <w:rFonts w:hint="default" w:ascii="Times New Roman" w:hAnsi="Times New Roman" w:eastAsia="仿宋_GB2312" w:cs="Times New Roman"/>
                <w:b/>
                <w:sz w:val="18"/>
                <w:szCs w:val="18"/>
              </w:rPr>
              <w:t>名称</w:t>
            </w:r>
          </w:p>
        </w:tc>
        <w:tc>
          <w:tcPr>
            <w:tcW w:w="38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25268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sz w:val="18"/>
                <w:szCs w:val="18"/>
              </w:rPr>
            </w:pPr>
            <w:r>
              <w:rPr>
                <w:rFonts w:hint="default" w:ascii="Times New Roman" w:hAnsi="Times New Roman" w:eastAsia="仿宋_GB2312" w:cs="Times New Roman"/>
                <w:b/>
                <w:sz w:val="18"/>
                <w:szCs w:val="18"/>
              </w:rPr>
              <w:t>层数</w:t>
            </w:r>
          </w:p>
        </w:tc>
        <w:tc>
          <w:tcPr>
            <w:tcW w:w="44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B95034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sz w:val="18"/>
                <w:szCs w:val="18"/>
              </w:rPr>
            </w:pPr>
            <w:r>
              <w:rPr>
                <w:rFonts w:hint="default" w:ascii="Times New Roman" w:hAnsi="Times New Roman" w:eastAsia="仿宋_GB2312" w:cs="Times New Roman"/>
                <w:b/>
                <w:sz w:val="18"/>
                <w:szCs w:val="18"/>
              </w:rPr>
              <w:t>类别</w:t>
            </w:r>
          </w:p>
        </w:tc>
        <w:tc>
          <w:tcPr>
            <w:tcW w:w="512"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ED0A4D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sz w:val="18"/>
                <w:szCs w:val="18"/>
              </w:rPr>
            </w:pPr>
            <w:r>
              <w:rPr>
                <w:rFonts w:hint="default" w:ascii="Times New Roman" w:hAnsi="Times New Roman" w:eastAsia="仿宋_GB2312" w:cs="Times New Roman"/>
                <w:b/>
                <w:sz w:val="18"/>
                <w:szCs w:val="18"/>
              </w:rPr>
              <w:t>火灾危险性类别</w:t>
            </w:r>
          </w:p>
        </w:tc>
        <w:tc>
          <w:tcPr>
            <w:tcW w:w="10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41096F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sz w:val="18"/>
                <w:szCs w:val="18"/>
              </w:rPr>
            </w:pPr>
            <w:r>
              <w:rPr>
                <w:rFonts w:hint="default" w:ascii="Times New Roman" w:hAnsi="Times New Roman" w:eastAsia="仿宋_GB2312" w:cs="Times New Roman"/>
                <w:b/>
                <w:sz w:val="18"/>
                <w:szCs w:val="18"/>
              </w:rPr>
              <w:t>建筑尺寸（m）</w:t>
            </w:r>
          </w:p>
        </w:tc>
        <w:tc>
          <w:tcPr>
            <w:tcW w:w="52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3D4637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sz w:val="18"/>
                <w:szCs w:val="18"/>
              </w:rPr>
            </w:pPr>
            <w:r>
              <w:rPr>
                <w:rFonts w:hint="default" w:ascii="Times New Roman" w:hAnsi="Times New Roman" w:eastAsia="仿宋_GB2312" w:cs="Times New Roman"/>
                <w:b/>
                <w:sz w:val="18"/>
                <w:szCs w:val="18"/>
              </w:rPr>
              <w:t>结构形式</w:t>
            </w:r>
          </w:p>
        </w:tc>
        <w:tc>
          <w:tcPr>
            <w:tcW w:w="50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4A4358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sz w:val="18"/>
                <w:szCs w:val="18"/>
              </w:rPr>
            </w:pPr>
            <w:r>
              <w:rPr>
                <w:rFonts w:hint="default" w:ascii="Times New Roman" w:hAnsi="Times New Roman" w:eastAsia="仿宋_GB2312" w:cs="Times New Roman"/>
                <w:b/>
                <w:sz w:val="18"/>
                <w:szCs w:val="18"/>
              </w:rPr>
              <w:t>建筑面积(㎡)</w:t>
            </w:r>
          </w:p>
        </w:tc>
        <w:tc>
          <w:tcPr>
            <w:tcW w:w="48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D9097D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sz w:val="18"/>
                <w:szCs w:val="18"/>
              </w:rPr>
            </w:pPr>
            <w:r>
              <w:rPr>
                <w:rFonts w:hint="default" w:ascii="Times New Roman" w:hAnsi="Times New Roman" w:eastAsia="仿宋_GB2312" w:cs="Times New Roman"/>
                <w:b/>
                <w:sz w:val="18"/>
                <w:szCs w:val="18"/>
              </w:rPr>
              <w:t>占地面积(㎡)</w:t>
            </w:r>
          </w:p>
        </w:tc>
      </w:tr>
      <w:tr w14:paraId="4216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96" w:type="pct"/>
            <w:vMerge w:val="continue"/>
            <w:tcBorders>
              <w:left w:val="single" w:color="000000" w:sz="4" w:space="0"/>
              <w:right w:val="single" w:color="000000" w:sz="4" w:space="0"/>
            </w:tcBorders>
            <w:tcMar>
              <w:left w:w="108" w:type="dxa"/>
              <w:right w:w="108" w:type="dxa"/>
            </w:tcMar>
            <w:vAlign w:val="center"/>
          </w:tcPr>
          <w:p w14:paraId="75BC5F7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p>
        </w:tc>
        <w:tc>
          <w:tcPr>
            <w:tcW w:w="38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0535F8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w:t>
            </w:r>
          </w:p>
        </w:tc>
        <w:tc>
          <w:tcPr>
            <w:tcW w:w="424"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1B2841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育肥楼1</w:t>
            </w:r>
          </w:p>
        </w:tc>
        <w:tc>
          <w:tcPr>
            <w:tcW w:w="38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D51D52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4F</w:t>
            </w:r>
          </w:p>
        </w:tc>
        <w:tc>
          <w:tcPr>
            <w:tcW w:w="44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6C405B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建筑物</w:t>
            </w:r>
          </w:p>
        </w:tc>
        <w:tc>
          <w:tcPr>
            <w:tcW w:w="512"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A03C79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10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DCFBBA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73.70*14.00*15.70</w:t>
            </w:r>
          </w:p>
        </w:tc>
        <w:tc>
          <w:tcPr>
            <w:tcW w:w="52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6F4D8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框架结构</w:t>
            </w:r>
          </w:p>
        </w:tc>
        <w:tc>
          <w:tcPr>
            <w:tcW w:w="50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DC8622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4197.52</w:t>
            </w:r>
          </w:p>
        </w:tc>
        <w:tc>
          <w:tcPr>
            <w:tcW w:w="48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08C19C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1049.38</w:t>
            </w:r>
          </w:p>
        </w:tc>
      </w:tr>
      <w:tr w14:paraId="67D2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96" w:type="pct"/>
            <w:vMerge w:val="continue"/>
            <w:tcBorders>
              <w:left w:val="single" w:color="000000" w:sz="4" w:space="0"/>
              <w:right w:val="single" w:color="000000" w:sz="4" w:space="0"/>
            </w:tcBorders>
            <w:tcMar>
              <w:left w:w="108" w:type="dxa"/>
              <w:right w:w="108" w:type="dxa"/>
            </w:tcMar>
            <w:vAlign w:val="center"/>
          </w:tcPr>
          <w:p w14:paraId="63C803E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p>
        </w:tc>
        <w:tc>
          <w:tcPr>
            <w:tcW w:w="38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B3825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w:t>
            </w:r>
          </w:p>
        </w:tc>
        <w:tc>
          <w:tcPr>
            <w:tcW w:w="424"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46A2CA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育肥楼2</w:t>
            </w:r>
          </w:p>
        </w:tc>
        <w:tc>
          <w:tcPr>
            <w:tcW w:w="38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AF8A70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4F</w:t>
            </w:r>
          </w:p>
        </w:tc>
        <w:tc>
          <w:tcPr>
            <w:tcW w:w="44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571732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建筑物</w:t>
            </w:r>
          </w:p>
        </w:tc>
        <w:tc>
          <w:tcPr>
            <w:tcW w:w="512"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CC8070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10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723C11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73.70*14.00*15.70</w:t>
            </w:r>
          </w:p>
        </w:tc>
        <w:tc>
          <w:tcPr>
            <w:tcW w:w="52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90ADD9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框架结构</w:t>
            </w:r>
          </w:p>
        </w:tc>
        <w:tc>
          <w:tcPr>
            <w:tcW w:w="50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37A42B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4212.65</w:t>
            </w:r>
          </w:p>
        </w:tc>
        <w:tc>
          <w:tcPr>
            <w:tcW w:w="48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4A1D28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1053.16</w:t>
            </w:r>
          </w:p>
        </w:tc>
      </w:tr>
      <w:tr w14:paraId="5370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96" w:type="pct"/>
            <w:vMerge w:val="continue"/>
            <w:tcBorders>
              <w:left w:val="single" w:color="000000" w:sz="4" w:space="0"/>
              <w:right w:val="single" w:color="000000" w:sz="4" w:space="0"/>
            </w:tcBorders>
            <w:tcMar>
              <w:left w:w="108" w:type="dxa"/>
              <w:right w:w="108" w:type="dxa"/>
            </w:tcMar>
            <w:vAlign w:val="center"/>
          </w:tcPr>
          <w:p w14:paraId="4D488F7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p>
        </w:tc>
        <w:tc>
          <w:tcPr>
            <w:tcW w:w="38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E48DEC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w:t>
            </w:r>
          </w:p>
        </w:tc>
        <w:tc>
          <w:tcPr>
            <w:tcW w:w="424"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C78C51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育肥附属用房</w:t>
            </w:r>
          </w:p>
        </w:tc>
        <w:tc>
          <w:tcPr>
            <w:tcW w:w="38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24AB0C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4F</w:t>
            </w:r>
          </w:p>
        </w:tc>
        <w:tc>
          <w:tcPr>
            <w:tcW w:w="44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8CCBC0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建筑物</w:t>
            </w:r>
          </w:p>
        </w:tc>
        <w:tc>
          <w:tcPr>
            <w:tcW w:w="512"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3F90DC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10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E3341A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23.50*10.40*15.70</w:t>
            </w:r>
          </w:p>
        </w:tc>
        <w:tc>
          <w:tcPr>
            <w:tcW w:w="52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653874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框架结构</w:t>
            </w:r>
          </w:p>
        </w:tc>
        <w:tc>
          <w:tcPr>
            <w:tcW w:w="50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BE5BB4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1009.64</w:t>
            </w:r>
          </w:p>
        </w:tc>
        <w:tc>
          <w:tcPr>
            <w:tcW w:w="48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668CF6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252.41</w:t>
            </w:r>
          </w:p>
        </w:tc>
      </w:tr>
      <w:tr w14:paraId="01EE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96" w:type="pct"/>
            <w:vMerge w:val="continue"/>
            <w:tcBorders>
              <w:left w:val="single" w:color="000000" w:sz="4" w:space="0"/>
              <w:right w:val="single" w:color="000000" w:sz="4" w:space="0"/>
            </w:tcBorders>
            <w:tcMar>
              <w:left w:w="108" w:type="dxa"/>
              <w:right w:w="108" w:type="dxa"/>
            </w:tcMar>
            <w:vAlign w:val="center"/>
          </w:tcPr>
          <w:p w14:paraId="6F9B3CF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p>
        </w:tc>
        <w:tc>
          <w:tcPr>
            <w:tcW w:w="38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E3F3F8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w:t>
            </w:r>
          </w:p>
        </w:tc>
        <w:tc>
          <w:tcPr>
            <w:tcW w:w="424"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3FD448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门卫及洗消房</w:t>
            </w:r>
          </w:p>
        </w:tc>
        <w:tc>
          <w:tcPr>
            <w:tcW w:w="38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7EAA8B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1F</w:t>
            </w:r>
          </w:p>
        </w:tc>
        <w:tc>
          <w:tcPr>
            <w:tcW w:w="44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A80428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建筑物</w:t>
            </w:r>
          </w:p>
        </w:tc>
        <w:tc>
          <w:tcPr>
            <w:tcW w:w="512"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A3E781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0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43E6C9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22.44*7.90*2.90</w:t>
            </w:r>
          </w:p>
        </w:tc>
        <w:tc>
          <w:tcPr>
            <w:tcW w:w="52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763E4F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砖混结构</w:t>
            </w:r>
          </w:p>
        </w:tc>
        <w:tc>
          <w:tcPr>
            <w:tcW w:w="50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B958EE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220.81</w:t>
            </w:r>
          </w:p>
        </w:tc>
        <w:tc>
          <w:tcPr>
            <w:tcW w:w="48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BC4D1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220.81</w:t>
            </w:r>
          </w:p>
        </w:tc>
      </w:tr>
      <w:tr w14:paraId="78C65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96" w:type="pct"/>
            <w:vMerge w:val="continue"/>
            <w:tcBorders>
              <w:left w:val="single" w:color="000000" w:sz="4" w:space="0"/>
              <w:right w:val="single" w:color="000000" w:sz="4" w:space="0"/>
            </w:tcBorders>
            <w:tcMar>
              <w:left w:w="108" w:type="dxa"/>
              <w:right w:w="108" w:type="dxa"/>
            </w:tcMar>
            <w:vAlign w:val="center"/>
          </w:tcPr>
          <w:p w14:paraId="265E617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p>
        </w:tc>
        <w:tc>
          <w:tcPr>
            <w:tcW w:w="38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53414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6#</w:t>
            </w:r>
          </w:p>
        </w:tc>
        <w:tc>
          <w:tcPr>
            <w:tcW w:w="424"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F45834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发电机房</w:t>
            </w:r>
          </w:p>
        </w:tc>
        <w:tc>
          <w:tcPr>
            <w:tcW w:w="38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D06DE3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1F</w:t>
            </w:r>
          </w:p>
        </w:tc>
        <w:tc>
          <w:tcPr>
            <w:tcW w:w="44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8D540A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建筑物</w:t>
            </w:r>
          </w:p>
        </w:tc>
        <w:tc>
          <w:tcPr>
            <w:tcW w:w="512"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9DB268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p>
        </w:tc>
        <w:tc>
          <w:tcPr>
            <w:tcW w:w="10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3537D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11.24*9.42*4.30</w:t>
            </w:r>
          </w:p>
        </w:tc>
        <w:tc>
          <w:tcPr>
            <w:tcW w:w="52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2D28FF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砖混结构</w:t>
            </w:r>
          </w:p>
        </w:tc>
        <w:tc>
          <w:tcPr>
            <w:tcW w:w="50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9EF4AB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89.45</w:t>
            </w:r>
          </w:p>
        </w:tc>
        <w:tc>
          <w:tcPr>
            <w:tcW w:w="48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827E80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89.45</w:t>
            </w:r>
          </w:p>
        </w:tc>
      </w:tr>
      <w:tr w14:paraId="774E5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96" w:type="pct"/>
            <w:vMerge w:val="continue"/>
            <w:tcBorders>
              <w:left w:val="single" w:color="000000" w:sz="4" w:space="0"/>
              <w:right w:val="single" w:color="000000" w:sz="4" w:space="0"/>
            </w:tcBorders>
            <w:tcMar>
              <w:left w:w="108" w:type="dxa"/>
              <w:right w:w="108" w:type="dxa"/>
            </w:tcMar>
            <w:vAlign w:val="center"/>
          </w:tcPr>
          <w:p w14:paraId="464F748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p>
        </w:tc>
        <w:tc>
          <w:tcPr>
            <w:tcW w:w="38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57E9B9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7#</w:t>
            </w:r>
          </w:p>
        </w:tc>
        <w:tc>
          <w:tcPr>
            <w:tcW w:w="424"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1D5B06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中继池1</w:t>
            </w:r>
          </w:p>
        </w:tc>
        <w:tc>
          <w:tcPr>
            <w:tcW w:w="38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BF9935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44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505162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构筑物</w:t>
            </w:r>
          </w:p>
        </w:tc>
        <w:tc>
          <w:tcPr>
            <w:tcW w:w="512"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6DBB07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10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DF532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10.00*4.00*4.50</w:t>
            </w:r>
          </w:p>
        </w:tc>
        <w:tc>
          <w:tcPr>
            <w:tcW w:w="52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495720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钢筋混凝土</w:t>
            </w:r>
          </w:p>
        </w:tc>
        <w:tc>
          <w:tcPr>
            <w:tcW w:w="50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C8ADB4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0</w:t>
            </w:r>
          </w:p>
        </w:tc>
        <w:tc>
          <w:tcPr>
            <w:tcW w:w="48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C17707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32.5</w:t>
            </w:r>
          </w:p>
        </w:tc>
      </w:tr>
      <w:tr w14:paraId="02AF5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96" w:type="pct"/>
            <w:vMerge w:val="continue"/>
            <w:tcBorders>
              <w:left w:val="single" w:color="000000" w:sz="4" w:space="0"/>
              <w:right w:val="single" w:color="000000" w:sz="4" w:space="0"/>
            </w:tcBorders>
            <w:tcMar>
              <w:left w:w="108" w:type="dxa"/>
              <w:right w:w="108" w:type="dxa"/>
            </w:tcMar>
            <w:vAlign w:val="center"/>
          </w:tcPr>
          <w:p w14:paraId="529B1B4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p>
        </w:tc>
        <w:tc>
          <w:tcPr>
            <w:tcW w:w="38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ED0F04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8#</w:t>
            </w:r>
          </w:p>
        </w:tc>
        <w:tc>
          <w:tcPr>
            <w:tcW w:w="424"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7E3748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中继池2</w:t>
            </w:r>
          </w:p>
        </w:tc>
        <w:tc>
          <w:tcPr>
            <w:tcW w:w="38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E62C2C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44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C2037A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构筑物</w:t>
            </w:r>
          </w:p>
        </w:tc>
        <w:tc>
          <w:tcPr>
            <w:tcW w:w="512"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AF3943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10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7D3DFF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9.80*4.60*4.00</w:t>
            </w:r>
          </w:p>
        </w:tc>
        <w:tc>
          <w:tcPr>
            <w:tcW w:w="52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78D5CE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钢筋混凝土</w:t>
            </w:r>
          </w:p>
        </w:tc>
        <w:tc>
          <w:tcPr>
            <w:tcW w:w="50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D3A7D2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0</w:t>
            </w:r>
          </w:p>
        </w:tc>
        <w:tc>
          <w:tcPr>
            <w:tcW w:w="48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F435A0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38.5</w:t>
            </w:r>
          </w:p>
        </w:tc>
      </w:tr>
      <w:tr w14:paraId="2F198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96" w:type="pct"/>
            <w:vMerge w:val="continue"/>
            <w:tcBorders>
              <w:left w:val="single" w:color="000000" w:sz="4" w:space="0"/>
              <w:right w:val="single" w:color="000000" w:sz="4" w:space="0"/>
            </w:tcBorders>
            <w:tcMar>
              <w:left w:w="108" w:type="dxa"/>
              <w:right w:w="108" w:type="dxa"/>
            </w:tcMar>
            <w:vAlign w:val="center"/>
          </w:tcPr>
          <w:p w14:paraId="03F7D9A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p>
        </w:tc>
        <w:tc>
          <w:tcPr>
            <w:tcW w:w="38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EB9A7B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9#</w:t>
            </w:r>
          </w:p>
        </w:tc>
        <w:tc>
          <w:tcPr>
            <w:tcW w:w="424"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D8520F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厂名墙</w:t>
            </w:r>
          </w:p>
        </w:tc>
        <w:tc>
          <w:tcPr>
            <w:tcW w:w="38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8FDA09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44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BFCEAE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构筑物</w:t>
            </w:r>
          </w:p>
        </w:tc>
        <w:tc>
          <w:tcPr>
            <w:tcW w:w="512"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490A3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10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0CE31B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52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687642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成品设备</w:t>
            </w:r>
          </w:p>
        </w:tc>
        <w:tc>
          <w:tcPr>
            <w:tcW w:w="50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C54B9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0</w:t>
            </w:r>
          </w:p>
        </w:tc>
        <w:tc>
          <w:tcPr>
            <w:tcW w:w="48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ED25CA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0</w:t>
            </w:r>
          </w:p>
        </w:tc>
      </w:tr>
      <w:tr w14:paraId="1286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96" w:type="pct"/>
            <w:vMerge w:val="continue"/>
            <w:tcBorders>
              <w:left w:val="single" w:color="000000" w:sz="4" w:space="0"/>
              <w:right w:val="single" w:color="000000" w:sz="4" w:space="0"/>
            </w:tcBorders>
            <w:tcMar>
              <w:left w:w="108" w:type="dxa"/>
              <w:right w:w="108" w:type="dxa"/>
            </w:tcMar>
            <w:vAlign w:val="center"/>
          </w:tcPr>
          <w:p w14:paraId="4EC915C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p>
        </w:tc>
        <w:tc>
          <w:tcPr>
            <w:tcW w:w="38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C4DBDA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10#</w:t>
            </w:r>
          </w:p>
        </w:tc>
        <w:tc>
          <w:tcPr>
            <w:tcW w:w="424"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4AFD01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蓄水池</w:t>
            </w:r>
          </w:p>
        </w:tc>
        <w:tc>
          <w:tcPr>
            <w:tcW w:w="38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8A6FAF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44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98E5E9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构筑物</w:t>
            </w:r>
          </w:p>
        </w:tc>
        <w:tc>
          <w:tcPr>
            <w:tcW w:w="512"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2A2513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10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639DC2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13.00*7.50*3</w:t>
            </w:r>
          </w:p>
        </w:tc>
        <w:tc>
          <w:tcPr>
            <w:tcW w:w="52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5E9C82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钢筋混凝土</w:t>
            </w:r>
          </w:p>
        </w:tc>
        <w:tc>
          <w:tcPr>
            <w:tcW w:w="50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90FB6D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0</w:t>
            </w:r>
          </w:p>
        </w:tc>
        <w:tc>
          <w:tcPr>
            <w:tcW w:w="48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5421C0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98</w:t>
            </w:r>
          </w:p>
        </w:tc>
      </w:tr>
      <w:tr w14:paraId="3473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96" w:type="pct"/>
            <w:vMerge w:val="continue"/>
            <w:tcBorders>
              <w:left w:val="single" w:color="000000" w:sz="4" w:space="0"/>
              <w:right w:val="single" w:color="000000" w:sz="4" w:space="0"/>
            </w:tcBorders>
            <w:tcMar>
              <w:left w:w="108" w:type="dxa"/>
              <w:right w:w="108" w:type="dxa"/>
            </w:tcMar>
            <w:vAlign w:val="center"/>
          </w:tcPr>
          <w:p w14:paraId="23C7448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p>
        </w:tc>
        <w:tc>
          <w:tcPr>
            <w:tcW w:w="38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41B3F5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11#</w:t>
            </w:r>
          </w:p>
        </w:tc>
        <w:tc>
          <w:tcPr>
            <w:tcW w:w="424"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90FF03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连廊2</w:t>
            </w:r>
          </w:p>
        </w:tc>
        <w:tc>
          <w:tcPr>
            <w:tcW w:w="38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D6B53A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4F</w:t>
            </w:r>
          </w:p>
        </w:tc>
        <w:tc>
          <w:tcPr>
            <w:tcW w:w="44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6CAA74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建筑物</w:t>
            </w:r>
          </w:p>
        </w:tc>
        <w:tc>
          <w:tcPr>
            <w:tcW w:w="512"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85F3AA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10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7DAA29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37.40*1.68*3.29</w:t>
            </w:r>
          </w:p>
        </w:tc>
        <w:tc>
          <w:tcPr>
            <w:tcW w:w="52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CA95B9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轻钢结构</w:t>
            </w:r>
          </w:p>
        </w:tc>
        <w:tc>
          <w:tcPr>
            <w:tcW w:w="50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D8C6CF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329.46</w:t>
            </w:r>
          </w:p>
        </w:tc>
        <w:tc>
          <w:tcPr>
            <w:tcW w:w="48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E4D055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74.96</w:t>
            </w:r>
          </w:p>
        </w:tc>
      </w:tr>
      <w:tr w14:paraId="25950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96" w:type="pct"/>
            <w:vMerge w:val="continue"/>
            <w:tcBorders>
              <w:left w:val="single" w:color="000000" w:sz="4" w:space="0"/>
              <w:right w:val="single" w:color="000000" w:sz="4" w:space="0"/>
            </w:tcBorders>
            <w:tcMar>
              <w:left w:w="108" w:type="dxa"/>
              <w:right w:w="108" w:type="dxa"/>
            </w:tcMar>
            <w:vAlign w:val="center"/>
          </w:tcPr>
          <w:p w14:paraId="0A0D6C0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p>
        </w:tc>
        <w:tc>
          <w:tcPr>
            <w:tcW w:w="38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B7B081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12#</w:t>
            </w:r>
          </w:p>
        </w:tc>
        <w:tc>
          <w:tcPr>
            <w:tcW w:w="424"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EF68A2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连廊1（挑廊）</w:t>
            </w:r>
          </w:p>
        </w:tc>
        <w:tc>
          <w:tcPr>
            <w:tcW w:w="38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EC4E76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4F</w:t>
            </w:r>
          </w:p>
        </w:tc>
        <w:tc>
          <w:tcPr>
            <w:tcW w:w="44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8C1814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建筑物</w:t>
            </w:r>
          </w:p>
        </w:tc>
        <w:tc>
          <w:tcPr>
            <w:tcW w:w="512"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B16560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10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226F24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21.00*1.68*3.30</w:t>
            </w:r>
          </w:p>
        </w:tc>
        <w:tc>
          <w:tcPr>
            <w:tcW w:w="52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05C6BD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框架结构</w:t>
            </w:r>
          </w:p>
        </w:tc>
        <w:tc>
          <w:tcPr>
            <w:tcW w:w="509"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859C85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0</w:t>
            </w:r>
          </w:p>
        </w:tc>
        <w:tc>
          <w:tcPr>
            <w:tcW w:w="48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3CC144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0</w:t>
            </w:r>
          </w:p>
        </w:tc>
      </w:tr>
    </w:tbl>
    <w:p w14:paraId="5FFD699D">
      <w:pPr>
        <w:pStyle w:val="17"/>
        <w:numPr>
          <w:ilvl w:val="0"/>
          <w:numId w:val="0"/>
        </w:numPr>
        <w:spacing w:after="0" w:line="360" w:lineRule="auto"/>
        <w:ind w:leftChars="200"/>
        <w:rPr>
          <w:rStyle w:val="23"/>
          <w:rFonts w:hint="default" w:ascii="Times New Roman" w:hAnsi="Times New Roman" w:eastAsia="仿宋" w:cs="Times New Roman"/>
          <w:b/>
          <w:bCs/>
          <w:color w:val="auto"/>
        </w:rPr>
      </w:pPr>
      <w:r>
        <w:rPr>
          <w:rStyle w:val="23"/>
          <w:rFonts w:hint="eastAsia" w:eastAsia="仿宋" w:cs="Times New Roman"/>
          <w:b/>
          <w:bCs/>
          <w:color w:val="auto"/>
          <w:lang w:val="en-US"/>
        </w:rPr>
        <w:t>2、</w:t>
      </w:r>
      <w:r>
        <w:rPr>
          <w:rStyle w:val="23"/>
          <w:rFonts w:hint="default" w:ascii="Times New Roman" w:hAnsi="Times New Roman" w:eastAsia="仿宋" w:cs="Times New Roman"/>
          <w:b/>
          <w:bCs/>
          <w:color w:val="auto"/>
        </w:rPr>
        <w:t>道路硬化工程</w:t>
      </w:r>
    </w:p>
    <w:p w14:paraId="28267AEF">
      <w:pPr>
        <w:pStyle w:val="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仿宋_GB2312" w:cs="Times New Roman"/>
          <w:color w:val="auto"/>
          <w:sz w:val="24"/>
          <w:szCs w:val="24"/>
          <w:lang w:eastAsia="zh-CN"/>
        </w:rPr>
      </w:pPr>
      <w:r>
        <w:rPr>
          <w:rFonts w:hint="eastAsia" w:eastAsia="仿宋_GB2312" w:cs="Times New Roman"/>
          <w:color w:val="auto"/>
          <w:sz w:val="24"/>
          <w:szCs w:val="24"/>
          <w:lang w:eastAsia="zh-CN"/>
        </w:rPr>
        <w:t>本项目红线区域内的道路已由南部县优质粮油示范区建设项目实施，道路路面宽度</w:t>
      </w:r>
      <w:r>
        <w:rPr>
          <w:rFonts w:hint="eastAsia" w:eastAsia="仿宋_GB2312" w:cs="Times New Roman"/>
          <w:color w:val="auto"/>
          <w:sz w:val="24"/>
          <w:szCs w:val="24"/>
          <w:lang w:val="en-US" w:eastAsia="zh-CN"/>
        </w:rPr>
        <w:t>3.5m~</w:t>
      </w:r>
      <w:r>
        <w:rPr>
          <w:rFonts w:hint="eastAsia" w:eastAsia="仿宋_GB2312" w:cs="Times New Roman"/>
          <w:color w:val="auto"/>
          <w:sz w:val="24"/>
          <w:szCs w:val="24"/>
          <w:lang w:eastAsia="zh-CN"/>
        </w:rPr>
        <w:t>4.0m，最大纵坡不超过8%，正线最小转弯半径不小于15m。路面材料采用混凝土铺筑。</w:t>
      </w:r>
    </w:p>
    <w:p w14:paraId="397E824D">
      <w:pPr>
        <w:pStyle w:val="17"/>
        <w:spacing w:after="0" w:line="360" w:lineRule="auto"/>
        <w:ind w:left="0" w:leftChars="0" w:firstLine="482"/>
        <w:rPr>
          <w:rStyle w:val="23"/>
          <w:rFonts w:hint="default" w:ascii="Times New Roman" w:hAnsi="Times New Roman" w:eastAsia="仿宋_GB2312" w:cs="Times New Roman"/>
          <w:b/>
          <w:bCs/>
          <w:color w:val="auto"/>
        </w:rPr>
      </w:pPr>
      <w:r>
        <w:rPr>
          <w:rStyle w:val="23"/>
          <w:rFonts w:hint="default" w:ascii="Times New Roman" w:hAnsi="Times New Roman" w:eastAsia="仿宋_GB2312" w:cs="Times New Roman"/>
          <w:b/>
          <w:bCs/>
          <w:color w:val="auto"/>
        </w:rPr>
        <w:t>3、绿化</w:t>
      </w:r>
      <w:r>
        <w:rPr>
          <w:rStyle w:val="23"/>
          <w:rFonts w:hint="default" w:ascii="Times New Roman" w:hAnsi="Times New Roman" w:eastAsia="仿宋" w:cs="Times New Roman"/>
          <w:b/>
          <w:bCs/>
          <w:color w:val="auto"/>
        </w:rPr>
        <w:t>工程</w:t>
      </w:r>
    </w:p>
    <w:p w14:paraId="52F17B5C">
      <w:pPr>
        <w:pStyle w:val="17"/>
        <w:spacing w:after="0" w:line="360" w:lineRule="auto"/>
        <w:ind w:left="0" w:leftChars="0" w:firstLine="480"/>
        <w:rPr>
          <w:rFonts w:hint="eastAsia" w:eastAsia="仿宋_GB2312" w:cs="Times New Roman"/>
          <w:color w:val="auto"/>
          <w:sz w:val="24"/>
          <w:vertAlign w:val="baseline"/>
          <w:lang w:val="en-US" w:eastAsia="zh-CN"/>
        </w:rPr>
      </w:pPr>
      <w:r>
        <w:rPr>
          <w:rFonts w:hint="default" w:eastAsia="仿宋_GB2312" w:cs="Times New Roman"/>
          <w:color w:val="auto"/>
          <w:sz w:val="24"/>
          <w:vertAlign w:val="baseline"/>
          <w:lang w:val="en-US" w:eastAsia="zh-CN"/>
        </w:rPr>
        <w:t>绿化有利于防止污染，保护环境。为减少空气中的烟尘，改善劳动条件，降低噪声，美化环境，本项目将因地制宜地进行绿化设计。采用重点美化、普遍绿化的原则，在不影响道路行车安全及维修等情况下，结合当地气候、土壤等条件，在道路两侧，</w:t>
      </w:r>
      <w:r>
        <w:rPr>
          <w:rFonts w:hint="eastAsia" w:eastAsia="仿宋_GB2312" w:cs="Times New Roman"/>
          <w:color w:val="auto"/>
          <w:sz w:val="24"/>
          <w:vertAlign w:val="baseline"/>
          <w:lang w:val="en-US" w:eastAsia="zh-CN"/>
        </w:rPr>
        <w:t>进行撒播草籽，总绿化面积0.40hm</w:t>
      </w:r>
      <w:r>
        <w:rPr>
          <w:rFonts w:hint="eastAsia" w:eastAsia="仿宋_GB2312" w:cs="Times New Roman"/>
          <w:color w:val="auto"/>
          <w:sz w:val="24"/>
          <w:vertAlign w:val="superscript"/>
          <w:lang w:val="en-US" w:eastAsia="zh-CN"/>
        </w:rPr>
        <w:t>2</w:t>
      </w:r>
      <w:r>
        <w:rPr>
          <w:rFonts w:hint="eastAsia" w:eastAsia="仿宋_GB2312" w:cs="Times New Roman"/>
          <w:color w:val="auto"/>
          <w:sz w:val="24"/>
          <w:vertAlign w:val="baseline"/>
          <w:lang w:val="en-US" w:eastAsia="zh-CN"/>
        </w:rPr>
        <w:t>。</w:t>
      </w:r>
    </w:p>
    <w:p w14:paraId="645F4C81">
      <w:pPr>
        <w:pStyle w:val="17"/>
        <w:numPr>
          <w:ilvl w:val="0"/>
          <w:numId w:val="0"/>
        </w:numPr>
        <w:spacing w:after="0" w:line="360" w:lineRule="auto"/>
        <w:ind w:leftChars="200"/>
        <w:rPr>
          <w:rStyle w:val="23"/>
          <w:rFonts w:hint="default" w:ascii="Times New Roman" w:hAnsi="Times New Roman" w:eastAsia="仿宋" w:cs="Times New Roman"/>
          <w:b/>
          <w:bCs/>
          <w:color w:val="auto"/>
        </w:rPr>
      </w:pPr>
      <w:r>
        <w:rPr>
          <w:rStyle w:val="23"/>
          <w:rFonts w:hint="eastAsia" w:eastAsia="仿宋" w:cs="Times New Roman"/>
          <w:b/>
          <w:bCs/>
          <w:color w:val="auto"/>
          <w:lang w:val="en-US"/>
        </w:rPr>
        <w:t>4、</w:t>
      </w:r>
      <w:r>
        <w:rPr>
          <w:rStyle w:val="23"/>
          <w:rFonts w:hint="default" w:ascii="Times New Roman" w:hAnsi="Times New Roman" w:eastAsia="仿宋" w:cs="Times New Roman"/>
          <w:b/>
          <w:bCs/>
          <w:color w:val="auto"/>
        </w:rPr>
        <w:t>附属工程</w:t>
      </w:r>
    </w:p>
    <w:p w14:paraId="101A37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rPr>
      </w:pPr>
      <w:r>
        <w:rPr>
          <w:rFonts w:hint="default" w:ascii="Times New Roman" w:hAnsi="Times New Roman" w:eastAsia="仿宋_GB2312" w:cs="Times New Roman"/>
          <w:color w:val="auto"/>
          <w:sz w:val="24"/>
          <w:szCs w:val="24"/>
        </w:rPr>
        <w:t>附属工程包括给水排水、供配电、通信等，均埋置于地下，占地面积包括在绿化区之内。</w:t>
      </w:r>
    </w:p>
    <w:p w14:paraId="52156A0F">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（1）给水系统</w:t>
      </w:r>
    </w:p>
    <w:p w14:paraId="5559D56E">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供水方式为：</w:t>
      </w:r>
      <w:r>
        <w:rPr>
          <w:rFonts w:hint="eastAsia" w:eastAsia="仿宋_GB2312" w:cs="Times New Roman"/>
          <w:color w:val="auto"/>
          <w:sz w:val="24"/>
          <w:szCs w:val="24"/>
          <w:lang w:eastAsia="zh-CN"/>
        </w:rPr>
        <w:t>采用管网供水</w:t>
      </w:r>
      <w:r>
        <w:rPr>
          <w:rFonts w:hint="default" w:ascii="Times New Roman" w:hAnsi="Times New Roman" w:eastAsia="仿宋_GB2312" w:cs="Times New Roman"/>
          <w:color w:val="auto"/>
          <w:sz w:val="24"/>
          <w:szCs w:val="24"/>
        </w:rPr>
        <w:t>。</w:t>
      </w:r>
    </w:p>
    <w:p w14:paraId="12772AF8">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水源：</w:t>
      </w:r>
      <w:r>
        <w:rPr>
          <w:rFonts w:hint="eastAsia" w:eastAsia="仿宋_GB2312" w:cs="Times New Roman"/>
          <w:color w:val="auto"/>
          <w:sz w:val="24"/>
          <w:szCs w:val="24"/>
          <w:lang w:eastAsia="zh-CN"/>
        </w:rPr>
        <w:t>场地地下水</w:t>
      </w:r>
      <w:r>
        <w:rPr>
          <w:rFonts w:hint="default" w:ascii="Times New Roman" w:hAnsi="Times New Roman" w:eastAsia="仿宋_GB2312" w:cs="Times New Roman"/>
          <w:color w:val="auto"/>
          <w:sz w:val="24"/>
          <w:szCs w:val="24"/>
        </w:rPr>
        <w:t>。</w:t>
      </w:r>
    </w:p>
    <w:p w14:paraId="363BFCC0">
      <w:pPr>
        <w:pStyle w:val="17"/>
        <w:keepNext w:val="0"/>
        <w:keepLines w:val="0"/>
        <w:pageBreakBefore w:val="0"/>
        <w:widowControl w:val="0"/>
        <w:numPr>
          <w:ilvl w:val="0"/>
          <w:numId w:val="3"/>
        </w:numPr>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排水系统</w:t>
      </w:r>
    </w:p>
    <w:p w14:paraId="0276A482">
      <w:pPr>
        <w:pStyle w:val="17"/>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jc w:val="both"/>
        <w:textAlignment w:val="baseline"/>
        <w:rPr>
          <w:rFonts w:hint="eastAsia"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rPr>
        <w:t>排水体制：项目区排水采用雨污分流制，雨水</w:t>
      </w:r>
      <w:r>
        <w:rPr>
          <w:rFonts w:hint="eastAsia" w:eastAsia="仿宋_GB2312" w:cs="Times New Roman"/>
          <w:color w:val="auto"/>
          <w:sz w:val="24"/>
          <w:szCs w:val="24"/>
          <w:lang w:eastAsia="zh-CN"/>
        </w:rPr>
        <w:t>排放至东侧自然沟渠，污水排放至厂区内环保区内。</w:t>
      </w:r>
    </w:p>
    <w:p w14:paraId="64857F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val="en-US" w:eastAsia="zh-CN"/>
        </w:rPr>
        <w:t>3</w:t>
      </w:r>
      <w:r>
        <w:rPr>
          <w:rFonts w:hint="default" w:ascii="Times New Roman" w:hAnsi="Times New Roman" w:eastAsia="仿宋_GB2312" w:cs="Times New Roman"/>
          <w:color w:val="auto"/>
          <w:sz w:val="24"/>
          <w:szCs w:val="24"/>
        </w:rPr>
        <w:t>）电源设计分界及供电概况</w:t>
      </w:r>
    </w:p>
    <w:p w14:paraId="21299B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由就近区域变配电站(或10kV开闭所)引入本工程的一路10KV电缆线路作为工作电源，另外一个配电站(或10kV开闭所)作为备用电源，供电部门负责范围，不在本设计内；本设计只提供此线路进入本工程建设红线内的路径；电源分界点为本工程高压配电室电源进线柜开关。</w:t>
      </w:r>
    </w:p>
    <w:p w14:paraId="34754A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val="en-US" w:eastAsia="zh-CN"/>
        </w:rPr>
        <w:t>4</w:t>
      </w:r>
      <w:r>
        <w:rPr>
          <w:rFonts w:hint="default" w:ascii="Times New Roman" w:hAnsi="Times New Roman" w:eastAsia="仿宋_GB2312" w:cs="Times New Roman"/>
          <w:color w:val="auto"/>
          <w:sz w:val="24"/>
          <w:szCs w:val="24"/>
        </w:rPr>
        <w:t>）移动通讯信号覆盖系统由建设单位另行委托运营商设计、施工；</w:t>
      </w:r>
    </w:p>
    <w:p w14:paraId="0DA624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（五）其他附属工程</w:t>
      </w:r>
    </w:p>
    <w:p w14:paraId="72FD96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主要包括通讯、垃圾桶等其他各种附属工程。</w:t>
      </w:r>
    </w:p>
    <w:p w14:paraId="60622238">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附属工程占地已包含在建筑物区和绿化区占地统计中，故此处不再重复统计。</w:t>
      </w:r>
    </w:p>
    <w:p w14:paraId="549BB23C">
      <w:pPr>
        <w:pStyle w:val="4"/>
        <w:bidi w:val="0"/>
        <w:rPr>
          <w:rFonts w:hint="default" w:ascii="Times New Roman" w:hAnsi="Times New Roman" w:cs="Times New Roman"/>
          <w:color w:val="auto"/>
        </w:rPr>
      </w:pPr>
      <w:bookmarkStart w:id="641" w:name="_Toc8652"/>
      <w:bookmarkStart w:id="642" w:name="_Toc26655"/>
      <w:bookmarkStart w:id="643" w:name="_Toc11341"/>
      <w:bookmarkStart w:id="644" w:name="_Toc12941"/>
      <w:bookmarkStart w:id="645" w:name="_Toc25165"/>
      <w:bookmarkStart w:id="646" w:name="_Toc26088"/>
      <w:bookmarkStart w:id="647" w:name="_Toc23173"/>
      <w:bookmarkStart w:id="648" w:name="_Toc8194"/>
      <w:bookmarkStart w:id="649" w:name="_Toc25886"/>
      <w:bookmarkStart w:id="650" w:name="_Toc12691"/>
      <w:r>
        <w:rPr>
          <w:rFonts w:hint="default" w:ascii="Times New Roman" w:hAnsi="Times New Roman" w:cs="Times New Roman"/>
          <w:color w:val="auto"/>
        </w:rPr>
        <w:t>2.2 施工组织</w:t>
      </w:r>
      <w:bookmarkEnd w:id="641"/>
      <w:bookmarkEnd w:id="642"/>
      <w:bookmarkEnd w:id="643"/>
      <w:bookmarkEnd w:id="644"/>
      <w:bookmarkEnd w:id="645"/>
      <w:bookmarkEnd w:id="646"/>
      <w:bookmarkEnd w:id="647"/>
      <w:bookmarkEnd w:id="648"/>
      <w:bookmarkEnd w:id="649"/>
      <w:bookmarkEnd w:id="650"/>
    </w:p>
    <w:p w14:paraId="55456500">
      <w:pPr>
        <w:pStyle w:val="4"/>
        <w:bidi w:val="0"/>
        <w:rPr>
          <w:rFonts w:hint="default"/>
          <w:color w:val="auto"/>
        </w:rPr>
      </w:pPr>
      <w:r>
        <w:rPr>
          <w:rFonts w:hint="default"/>
          <w:color w:val="auto"/>
        </w:rPr>
        <w:t>2.2.1施工布设</w:t>
      </w:r>
    </w:p>
    <w:p w14:paraId="6DC2FB94">
      <w:pPr>
        <w:pStyle w:val="5"/>
        <w:bidi w:val="0"/>
        <w:rPr>
          <w:rFonts w:hint="default"/>
          <w:color w:val="auto"/>
          <w:lang w:val="en-US" w:eastAsia="zh-CN"/>
        </w:rPr>
      </w:pPr>
      <w:r>
        <w:rPr>
          <w:rFonts w:hint="default"/>
          <w:color w:val="auto"/>
          <w:lang w:val="en-US" w:eastAsia="zh-CN"/>
        </w:rPr>
        <w:t>2.2.1.1料场</w:t>
      </w:r>
    </w:p>
    <w:p w14:paraId="04695655">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本工程建设所需的地方建筑材料主要为混凝土骨料、片（块）石，均在项目区周边的商品料场采购，开采过程中的新增水土流失，由料场业主负责治理，本报告在以下章节将不再提及。</w:t>
      </w:r>
    </w:p>
    <w:p w14:paraId="6219CAE0">
      <w:pPr>
        <w:pStyle w:val="5"/>
        <w:bidi w:val="0"/>
        <w:rPr>
          <w:rFonts w:hint="default" w:cs="Times New Roman"/>
          <w:color w:val="auto"/>
          <w:lang w:val="en-US" w:eastAsia="zh-CN"/>
        </w:rPr>
      </w:pPr>
      <w:r>
        <w:rPr>
          <w:rFonts w:hint="default" w:cs="Times New Roman"/>
          <w:color w:val="auto"/>
          <w:lang w:val="en-US" w:eastAsia="zh-CN"/>
        </w:rPr>
        <w:t>2.2.1.2施工生产生活场地</w:t>
      </w:r>
    </w:p>
    <w:p w14:paraId="67F4D85E">
      <w:pPr>
        <w:pStyle w:val="17"/>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firstLine="480" w:firstLineChars="200"/>
        <w:textAlignment w:val="baseline"/>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kern w:val="2"/>
          <w:sz w:val="24"/>
          <w:szCs w:val="24"/>
        </w:rPr>
        <w:t>根据项目施工特点，本工程布设施工生产生活场地1处，</w:t>
      </w:r>
      <w:r>
        <w:rPr>
          <w:rFonts w:hint="default" w:ascii="Times New Roman" w:hAnsi="Times New Roman" w:eastAsia="仿宋_GB2312" w:cs="Times New Roman"/>
          <w:color w:val="auto"/>
          <w:kern w:val="2"/>
          <w:sz w:val="24"/>
          <w:szCs w:val="24"/>
          <w:lang w:eastAsia="zh-CN"/>
        </w:rPr>
        <w:t>位于项目场地内</w:t>
      </w:r>
      <w:r>
        <w:rPr>
          <w:rFonts w:hint="eastAsia" w:eastAsia="仿宋_GB2312" w:cs="Times New Roman"/>
          <w:color w:val="auto"/>
          <w:kern w:val="2"/>
          <w:sz w:val="24"/>
          <w:szCs w:val="24"/>
          <w:lang w:val="en-US" w:eastAsia="zh-CN"/>
        </w:rPr>
        <w:t>北</w:t>
      </w:r>
      <w:r>
        <w:rPr>
          <w:rFonts w:hint="default" w:ascii="Times New Roman" w:hAnsi="Times New Roman" w:eastAsia="仿宋_GB2312" w:cs="Times New Roman"/>
          <w:color w:val="auto"/>
          <w:kern w:val="2"/>
          <w:sz w:val="24"/>
          <w:szCs w:val="24"/>
          <w:lang w:eastAsia="zh-CN"/>
        </w:rPr>
        <w:t>侧，</w:t>
      </w:r>
      <w:r>
        <w:rPr>
          <w:rFonts w:hint="default" w:ascii="Times New Roman" w:hAnsi="Times New Roman" w:eastAsia="仿宋_GB2312" w:cs="Times New Roman"/>
          <w:color w:val="auto"/>
          <w:kern w:val="2"/>
          <w:sz w:val="24"/>
          <w:szCs w:val="24"/>
        </w:rPr>
        <w:t>包括材料堆放场地、钢筋加工场地、施工办公用房等。施工生产生活场地主要为材料临时堆场、办公用房等，采取集中布置，</w:t>
      </w:r>
      <w:r>
        <w:rPr>
          <w:rFonts w:hint="default" w:ascii="Times New Roman" w:hAnsi="Times New Roman" w:eastAsia="仿宋_GB2312" w:cs="Times New Roman"/>
          <w:color w:val="auto"/>
          <w:kern w:val="2"/>
          <w:sz w:val="24"/>
          <w:szCs w:val="24"/>
          <w:lang w:eastAsia="zh-CN"/>
        </w:rPr>
        <w:t>因在项目区内部，不计入</w:t>
      </w:r>
      <w:r>
        <w:rPr>
          <w:rFonts w:hint="default" w:ascii="Times New Roman" w:hAnsi="Times New Roman" w:eastAsia="仿宋_GB2312" w:cs="Times New Roman"/>
          <w:color w:val="auto"/>
          <w:kern w:val="2"/>
          <w:sz w:val="24"/>
          <w:szCs w:val="24"/>
        </w:rPr>
        <w:t>占地</w:t>
      </w:r>
      <w:r>
        <w:rPr>
          <w:rFonts w:hint="default" w:ascii="Times New Roman" w:hAnsi="Times New Roman" w:eastAsia="仿宋_GB2312" w:cs="Times New Roman"/>
          <w:color w:val="auto"/>
          <w:kern w:val="2"/>
          <w:sz w:val="24"/>
          <w:szCs w:val="24"/>
          <w:lang w:eastAsia="zh-CN"/>
        </w:rPr>
        <w:t>面积</w:t>
      </w:r>
      <w:r>
        <w:rPr>
          <w:rFonts w:hint="default" w:ascii="Times New Roman" w:hAnsi="Times New Roman" w:eastAsia="仿宋_GB2312" w:cs="Times New Roman"/>
          <w:color w:val="auto"/>
          <w:kern w:val="2"/>
          <w:sz w:val="24"/>
          <w:szCs w:val="24"/>
        </w:rPr>
        <w:t>。施工结束后，按照总体建设规划进行绿化或拆除。</w:t>
      </w:r>
    </w:p>
    <w:p w14:paraId="46638B41">
      <w:pPr>
        <w:pStyle w:val="5"/>
        <w:bidi w:val="0"/>
        <w:rPr>
          <w:rFonts w:hint="default" w:cs="Times New Roman"/>
          <w:color w:val="auto"/>
          <w:lang w:val="en-US" w:eastAsia="zh-CN"/>
        </w:rPr>
      </w:pPr>
      <w:r>
        <w:rPr>
          <w:rFonts w:hint="default" w:cs="Times New Roman"/>
          <w:color w:val="auto"/>
          <w:lang w:val="en-US" w:eastAsia="zh-CN"/>
        </w:rPr>
        <w:t>2.2.1.3临时堆土区</w:t>
      </w:r>
    </w:p>
    <w:p w14:paraId="737CE7EE">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仿宋_GB2312" w:cs="Times New Roman"/>
          <w:color w:val="auto"/>
          <w:sz w:val="24"/>
          <w:szCs w:val="24"/>
          <w:vertAlign w:val="baseline"/>
          <w:lang w:val="en-US" w:eastAsia="zh-CN"/>
        </w:rPr>
      </w:pPr>
      <w:r>
        <w:rPr>
          <w:rFonts w:hint="eastAsia" w:ascii="Times New Roman" w:hAnsi="Times New Roman" w:eastAsia="仿宋_GB2312" w:cs="Times New Roman"/>
          <w:color w:val="auto"/>
          <w:sz w:val="24"/>
          <w:szCs w:val="24"/>
          <w:lang w:val="en-US" w:eastAsia="zh-CN"/>
        </w:rPr>
        <w:t>本项目已开工建设，通过现场调查，工程前期剥离的表土堆放于场地</w:t>
      </w:r>
      <w:r>
        <w:rPr>
          <w:rFonts w:hint="eastAsia" w:eastAsia="仿宋_GB2312" w:cs="Times New Roman"/>
          <w:color w:val="auto"/>
          <w:sz w:val="24"/>
          <w:szCs w:val="24"/>
          <w:lang w:val="en-US" w:eastAsia="zh-CN"/>
        </w:rPr>
        <w:t>南侧环保设施区</w:t>
      </w:r>
      <w:r>
        <w:rPr>
          <w:rFonts w:hint="eastAsia" w:ascii="Times New Roman" w:hAnsi="Times New Roman" w:eastAsia="仿宋_GB2312" w:cs="Times New Roman"/>
          <w:color w:val="auto"/>
          <w:sz w:val="24"/>
          <w:szCs w:val="24"/>
          <w:lang w:val="en-US" w:eastAsia="zh-CN"/>
        </w:rPr>
        <w:t>域内，表土堆存占地600</w:t>
      </w: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rPr>
        <w:t>，</w:t>
      </w:r>
      <w:r>
        <w:rPr>
          <w:rFonts w:hint="eastAsia" w:eastAsia="仿宋_GB2312" w:cs="Times New Roman"/>
          <w:color w:val="auto"/>
          <w:sz w:val="24"/>
          <w:szCs w:val="24"/>
          <w:lang w:eastAsia="zh-CN"/>
        </w:rPr>
        <w:t>堆高</w:t>
      </w:r>
      <w:r>
        <w:rPr>
          <w:rFonts w:hint="eastAsia" w:eastAsia="仿宋_GB2312" w:cs="Times New Roman"/>
          <w:color w:val="auto"/>
          <w:sz w:val="24"/>
          <w:szCs w:val="24"/>
          <w:lang w:val="en-US" w:eastAsia="zh-CN"/>
        </w:rPr>
        <w:t>2m，堆存表土0.13万m</w:t>
      </w:r>
      <w:r>
        <w:rPr>
          <w:rFonts w:hint="eastAsia" w:eastAsia="仿宋_GB2312" w:cs="Times New Roman"/>
          <w:color w:val="auto"/>
          <w:sz w:val="24"/>
          <w:szCs w:val="24"/>
          <w:vertAlign w:val="superscript"/>
          <w:lang w:val="en-US" w:eastAsia="zh-CN"/>
        </w:rPr>
        <w:t>3</w:t>
      </w:r>
      <w:r>
        <w:rPr>
          <w:rFonts w:hint="eastAsia" w:eastAsia="仿宋_GB2312" w:cs="Times New Roman"/>
          <w:color w:val="auto"/>
          <w:sz w:val="24"/>
          <w:szCs w:val="24"/>
          <w:vertAlign w:val="baseline"/>
          <w:lang w:val="en-US" w:eastAsia="zh-CN"/>
        </w:rPr>
        <w:t>，方案对表土堆存区补充临时遮盖和临时排水措施。</w:t>
      </w:r>
    </w:p>
    <w:p w14:paraId="3E268F6A">
      <w:pPr>
        <w:pStyle w:val="5"/>
        <w:bidi w:val="0"/>
        <w:rPr>
          <w:rFonts w:hint="default" w:cs="Times New Roman"/>
          <w:color w:val="auto"/>
          <w:lang w:val="en-US" w:eastAsia="zh-CN"/>
        </w:rPr>
      </w:pPr>
      <w:r>
        <w:rPr>
          <w:rFonts w:hint="default" w:cs="Times New Roman"/>
          <w:color w:val="auto"/>
          <w:lang w:val="en-US" w:eastAsia="zh-CN"/>
        </w:rPr>
        <w:t>2.2.1.4对外交通</w:t>
      </w:r>
    </w:p>
    <w:p w14:paraId="0D613802">
      <w:pPr>
        <w:pStyle w:val="17"/>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firstLine="496" w:firstLineChars="200"/>
        <w:textAlignment w:val="baseline"/>
        <w:rPr>
          <w:rFonts w:hint="default" w:ascii="Times New Roman" w:hAnsi="Times New Roman" w:eastAsia="仿宋_GB2312" w:cs="Times New Roman"/>
          <w:color w:val="auto"/>
          <w:spacing w:val="4"/>
          <w:sz w:val="24"/>
          <w:lang w:val="en-US" w:eastAsia="zh-CN"/>
        </w:rPr>
      </w:pPr>
      <w:r>
        <w:rPr>
          <w:rFonts w:hint="default" w:ascii="Times New Roman" w:hAnsi="Times New Roman" w:eastAsia="仿宋_GB2312" w:cs="Times New Roman"/>
          <w:color w:val="auto"/>
          <w:spacing w:val="4"/>
          <w:sz w:val="24"/>
          <w:lang w:val="en-US" w:eastAsia="zh-CN"/>
        </w:rPr>
        <w:t>通过对项目区现状调查，项目</w:t>
      </w:r>
      <w:r>
        <w:rPr>
          <w:rFonts w:hint="eastAsia" w:eastAsia="仿宋_GB2312" w:cs="Times New Roman"/>
          <w:color w:val="auto"/>
          <w:spacing w:val="4"/>
          <w:sz w:val="24"/>
          <w:lang w:val="en-US" w:eastAsia="zh-CN"/>
        </w:rPr>
        <w:t>东</w:t>
      </w:r>
      <w:r>
        <w:rPr>
          <w:rFonts w:hint="default" w:ascii="Times New Roman" w:hAnsi="Times New Roman" w:eastAsia="仿宋_GB2312" w:cs="Times New Roman"/>
          <w:color w:val="auto"/>
          <w:spacing w:val="4"/>
          <w:sz w:val="24"/>
          <w:lang w:val="en-US" w:eastAsia="zh-CN"/>
        </w:rPr>
        <w:t>侧为已</w:t>
      </w:r>
      <w:r>
        <w:rPr>
          <w:rFonts w:hint="eastAsia" w:eastAsia="仿宋_GB2312" w:cs="Times New Roman"/>
          <w:color w:val="auto"/>
          <w:spacing w:val="4"/>
          <w:sz w:val="24"/>
          <w:lang w:val="en-US" w:eastAsia="zh-CN"/>
        </w:rPr>
        <w:t>建田间生产道路</w:t>
      </w:r>
      <w:r>
        <w:rPr>
          <w:rFonts w:hint="default" w:ascii="Times New Roman" w:hAnsi="Times New Roman" w:eastAsia="仿宋_GB2312" w:cs="Times New Roman"/>
          <w:color w:val="auto"/>
          <w:spacing w:val="4"/>
          <w:sz w:val="24"/>
          <w:lang w:val="en-US" w:eastAsia="zh-CN"/>
        </w:rPr>
        <w:t>，工程施工期的施工进出道路利用</w:t>
      </w:r>
      <w:r>
        <w:rPr>
          <w:rFonts w:hint="eastAsia" w:eastAsia="仿宋_GB2312" w:cs="Times New Roman"/>
          <w:color w:val="auto"/>
          <w:spacing w:val="4"/>
          <w:sz w:val="24"/>
          <w:lang w:val="en-US" w:eastAsia="zh-CN"/>
        </w:rPr>
        <w:t>东</w:t>
      </w:r>
      <w:r>
        <w:rPr>
          <w:rFonts w:hint="default" w:ascii="Times New Roman" w:hAnsi="Times New Roman" w:eastAsia="仿宋_GB2312" w:cs="Times New Roman"/>
          <w:color w:val="auto"/>
          <w:spacing w:val="4"/>
          <w:sz w:val="24"/>
          <w:lang w:val="en-US" w:eastAsia="zh-CN"/>
        </w:rPr>
        <w:t>侧已建道路作为施工道路。</w:t>
      </w:r>
    </w:p>
    <w:p w14:paraId="14B44E5B">
      <w:pPr>
        <w:pStyle w:val="5"/>
        <w:bidi w:val="0"/>
        <w:rPr>
          <w:rFonts w:hint="default" w:cs="Times New Roman"/>
          <w:color w:val="auto"/>
          <w:lang w:val="en-US" w:eastAsia="zh-CN"/>
        </w:rPr>
      </w:pPr>
      <w:r>
        <w:rPr>
          <w:rFonts w:hint="default" w:cs="Times New Roman"/>
          <w:color w:val="auto"/>
          <w:lang w:val="en-US" w:eastAsia="zh-CN"/>
        </w:rPr>
        <w:t>2.2.1.5场内道路</w:t>
      </w:r>
    </w:p>
    <w:p w14:paraId="6650520C">
      <w:pPr>
        <w:pStyle w:val="17"/>
        <w:keepNext w:val="0"/>
        <w:keepLines w:val="0"/>
        <w:pageBreakBefore w:val="0"/>
        <w:widowControl w:val="0"/>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仿宋_GB2312" w:cs="Times New Roman"/>
          <w:color w:val="auto"/>
          <w:sz w:val="24"/>
          <w:lang w:val="en-US" w:eastAsia="zh-CN"/>
        </w:rPr>
      </w:pPr>
      <w:r>
        <w:rPr>
          <w:rFonts w:hint="eastAsia" w:eastAsia="仿宋_GB2312" w:cs="Times New Roman"/>
          <w:color w:val="auto"/>
          <w:sz w:val="24"/>
          <w:lang w:val="en-US" w:eastAsia="zh-CN"/>
        </w:rPr>
        <w:t>通过现场调查，场内道路已修建完成，可作为本项目的施工道路。</w:t>
      </w:r>
    </w:p>
    <w:p w14:paraId="0D8E69BC">
      <w:pPr>
        <w:pStyle w:val="5"/>
        <w:bidi w:val="0"/>
        <w:rPr>
          <w:rFonts w:hint="default"/>
          <w:color w:val="auto"/>
        </w:rPr>
      </w:pPr>
      <w:bookmarkStart w:id="651" w:name="_Toc89763029"/>
      <w:bookmarkStart w:id="652" w:name="_Toc76889720"/>
      <w:bookmarkStart w:id="653" w:name="_Toc77489706"/>
      <w:r>
        <w:rPr>
          <w:rFonts w:hint="default"/>
          <w:color w:val="auto"/>
        </w:rPr>
        <w:t>2.2.1.6施工供水</w:t>
      </w:r>
    </w:p>
    <w:p w14:paraId="29945F33">
      <w:pPr>
        <w:autoSpaceDE w:val="0"/>
        <w:autoSpaceDN w:val="0"/>
        <w:adjustRightInd w:val="0"/>
        <w:spacing w:line="360" w:lineRule="auto"/>
        <w:ind w:firstLine="480" w:firstLineChars="20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（1）施工生产用水</w:t>
      </w:r>
    </w:p>
    <w:p w14:paraId="41044341">
      <w:pPr>
        <w:autoSpaceDE w:val="0"/>
        <w:autoSpaceDN w:val="0"/>
        <w:adjustRightInd w:val="0"/>
        <w:spacing w:line="360" w:lineRule="auto"/>
        <w:ind w:firstLine="480" w:firstLineChars="20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本项目施工生产用水为</w:t>
      </w:r>
      <w:r>
        <w:rPr>
          <w:rFonts w:hint="eastAsia" w:eastAsia="仿宋_GB2312" w:cs="Times New Roman"/>
          <w:color w:val="auto"/>
          <w:sz w:val="24"/>
          <w:lang w:val="en-US" w:eastAsia="zh-CN"/>
        </w:rPr>
        <w:t>地下水</w:t>
      </w:r>
      <w:r>
        <w:rPr>
          <w:rFonts w:hint="default" w:ascii="Times New Roman" w:hAnsi="Times New Roman" w:eastAsia="仿宋_GB2312" w:cs="Times New Roman"/>
          <w:color w:val="auto"/>
          <w:sz w:val="24"/>
        </w:rPr>
        <w:t>。</w:t>
      </w:r>
    </w:p>
    <w:p w14:paraId="19819165">
      <w:pPr>
        <w:autoSpaceDE w:val="0"/>
        <w:autoSpaceDN w:val="0"/>
        <w:adjustRightInd w:val="0"/>
        <w:spacing w:line="360" w:lineRule="auto"/>
        <w:ind w:firstLine="480" w:firstLineChars="20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（2）施工生活用水</w:t>
      </w:r>
    </w:p>
    <w:p w14:paraId="2CA7F1D5">
      <w:pPr>
        <w:autoSpaceDE w:val="0"/>
        <w:autoSpaceDN w:val="0"/>
        <w:adjustRightInd w:val="0"/>
        <w:spacing w:line="360" w:lineRule="auto"/>
        <w:ind w:firstLine="480" w:firstLineChars="200"/>
        <w:textAlignment w:val="baseline"/>
        <w:rPr>
          <w:rFonts w:hint="default" w:ascii="Times New Roman" w:hAnsi="Times New Roman" w:eastAsia="仿宋" w:cs="Times New Roman"/>
          <w:color w:val="auto"/>
          <w:sz w:val="24"/>
        </w:rPr>
      </w:pPr>
      <w:r>
        <w:rPr>
          <w:rFonts w:hint="default" w:ascii="Times New Roman" w:hAnsi="Times New Roman" w:eastAsia="仿宋_GB2312" w:cs="Times New Roman"/>
          <w:color w:val="auto"/>
          <w:sz w:val="24"/>
        </w:rPr>
        <w:t>本项目施工生活用水为</w:t>
      </w:r>
      <w:r>
        <w:rPr>
          <w:rFonts w:hint="eastAsia" w:eastAsia="仿宋_GB2312" w:cs="Times New Roman"/>
          <w:color w:val="auto"/>
          <w:sz w:val="24"/>
          <w:lang w:val="en-US" w:eastAsia="zh-CN"/>
        </w:rPr>
        <w:t>地下水</w:t>
      </w:r>
      <w:r>
        <w:rPr>
          <w:rFonts w:hint="default" w:ascii="Times New Roman" w:hAnsi="Times New Roman" w:eastAsia="仿宋_GB2312" w:cs="Times New Roman"/>
          <w:color w:val="auto"/>
          <w:sz w:val="24"/>
        </w:rPr>
        <w:t>。</w:t>
      </w:r>
    </w:p>
    <w:bookmarkEnd w:id="651"/>
    <w:bookmarkEnd w:id="652"/>
    <w:bookmarkEnd w:id="653"/>
    <w:p w14:paraId="47F1C49B">
      <w:pPr>
        <w:pStyle w:val="5"/>
        <w:bidi w:val="0"/>
        <w:rPr>
          <w:rFonts w:hint="default"/>
          <w:color w:val="auto"/>
        </w:rPr>
      </w:pPr>
      <w:r>
        <w:rPr>
          <w:rFonts w:hint="default"/>
          <w:color w:val="auto"/>
        </w:rPr>
        <w:t>2.2.1.7施工供电</w:t>
      </w:r>
    </w:p>
    <w:p w14:paraId="3E1E6E24">
      <w:pPr>
        <w:autoSpaceDE w:val="0"/>
        <w:autoSpaceDN w:val="0"/>
        <w:adjustRightInd w:val="0"/>
        <w:spacing w:line="360" w:lineRule="auto"/>
        <w:ind w:firstLine="480" w:firstLineChars="20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施工生产生活用电直接从项目区供电系统引接，同时全工程配备柴油发电机作为施工备用电源。</w:t>
      </w:r>
    </w:p>
    <w:p w14:paraId="748C5F60">
      <w:pPr>
        <w:pStyle w:val="5"/>
        <w:bidi w:val="0"/>
        <w:rPr>
          <w:rFonts w:hint="eastAsia"/>
          <w:color w:val="auto"/>
          <w:lang w:eastAsia="zh-CN"/>
        </w:rPr>
      </w:pPr>
      <w:r>
        <w:rPr>
          <w:rFonts w:hint="default"/>
          <w:color w:val="auto"/>
        </w:rPr>
        <w:t>2.2.1.</w:t>
      </w:r>
      <w:r>
        <w:rPr>
          <w:rFonts w:hint="eastAsia"/>
          <w:color w:val="auto"/>
          <w:lang w:val="en-US" w:eastAsia="zh-CN"/>
        </w:rPr>
        <w:t>8</w:t>
      </w:r>
      <w:r>
        <w:rPr>
          <w:rFonts w:hint="eastAsia"/>
          <w:color w:val="auto"/>
          <w:lang w:eastAsia="zh-CN"/>
        </w:rPr>
        <w:t>取土场</w:t>
      </w:r>
    </w:p>
    <w:p w14:paraId="1E27A7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lang w:val="en-US" w:eastAsia="zh-CN"/>
        </w:rPr>
      </w:pPr>
      <w:r>
        <w:rPr>
          <w:rFonts w:hint="eastAsia" w:eastAsia="仿宋_GB2312" w:cs="Times New Roman"/>
          <w:color w:val="auto"/>
          <w:sz w:val="24"/>
          <w:szCs w:val="24"/>
          <w:lang w:val="en-US" w:eastAsia="zh-CN"/>
        </w:rPr>
        <w:t>本项目不涉及取土场。</w:t>
      </w:r>
    </w:p>
    <w:p w14:paraId="12A04A83">
      <w:pPr>
        <w:pStyle w:val="5"/>
        <w:bidi w:val="0"/>
        <w:rPr>
          <w:rFonts w:hint="eastAsia" w:eastAsia="黑体"/>
          <w:color w:val="auto"/>
          <w:lang w:eastAsia="zh-CN"/>
        </w:rPr>
      </w:pPr>
      <w:r>
        <w:rPr>
          <w:rFonts w:hint="default"/>
          <w:color w:val="auto"/>
        </w:rPr>
        <w:t>2.2.1.</w:t>
      </w:r>
      <w:r>
        <w:rPr>
          <w:rFonts w:hint="eastAsia"/>
          <w:color w:val="auto"/>
          <w:lang w:val="en-US" w:eastAsia="zh-CN"/>
        </w:rPr>
        <w:t>9</w:t>
      </w:r>
      <w:r>
        <w:rPr>
          <w:rFonts w:hint="eastAsia"/>
          <w:color w:val="auto"/>
          <w:lang w:eastAsia="zh-CN"/>
        </w:rPr>
        <w:t>弃土场</w:t>
      </w:r>
    </w:p>
    <w:p w14:paraId="4145951E">
      <w:pPr>
        <w:pStyle w:val="17"/>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firstLine="496" w:firstLineChars="200"/>
        <w:textAlignment w:val="baseline"/>
        <w:rPr>
          <w:rFonts w:hint="default" w:ascii="Times New Roman" w:hAnsi="Times New Roman" w:eastAsia="仿宋_GB2312" w:cs="Times New Roman"/>
          <w:color w:val="auto"/>
          <w:spacing w:val="4"/>
          <w:sz w:val="24"/>
          <w:vertAlign w:val="baseline"/>
          <w:lang w:val="en-US" w:eastAsia="zh-CN"/>
        </w:rPr>
      </w:pPr>
      <w:r>
        <w:rPr>
          <w:rFonts w:hint="eastAsia" w:eastAsia="仿宋_GB2312" w:cs="Times New Roman"/>
          <w:color w:val="auto"/>
          <w:spacing w:val="4"/>
          <w:sz w:val="24"/>
          <w:lang w:val="en-US" w:eastAsia="zh-CN"/>
        </w:rPr>
        <w:t>根据土石方平衡计算，本项目场平产生弃土0.77万m</w:t>
      </w:r>
      <w:r>
        <w:rPr>
          <w:rFonts w:hint="eastAsia" w:eastAsia="仿宋_GB2312" w:cs="Times New Roman"/>
          <w:color w:val="auto"/>
          <w:spacing w:val="4"/>
          <w:sz w:val="24"/>
          <w:vertAlign w:val="superscript"/>
          <w:lang w:val="en-US" w:eastAsia="zh-CN"/>
        </w:rPr>
        <w:t>3</w:t>
      </w:r>
      <w:r>
        <w:rPr>
          <w:rFonts w:hint="eastAsia" w:eastAsia="仿宋_GB2312" w:cs="Times New Roman"/>
          <w:color w:val="auto"/>
          <w:spacing w:val="4"/>
          <w:sz w:val="24"/>
          <w:vertAlign w:val="baseline"/>
          <w:lang w:val="en-US" w:eastAsia="zh-CN"/>
        </w:rPr>
        <w:t>，产生的弃土已用于</w:t>
      </w:r>
      <w:r>
        <w:rPr>
          <w:rFonts w:hint="eastAsia" w:eastAsia="仿宋_GB2312"/>
          <w:b w:val="0"/>
          <w:bCs w:val="0"/>
          <w:color w:val="auto"/>
          <w:sz w:val="24"/>
          <w:szCs w:val="24"/>
          <w:lang w:val="en-US" w:eastAsia="zh-CN"/>
        </w:rPr>
        <w:t>南部县优质粮油示范区建设项目升钟镇元山村田块整治水田调平回填利用</w:t>
      </w:r>
      <w:r>
        <w:rPr>
          <w:rFonts w:hint="eastAsia" w:eastAsia="仿宋_GB2312" w:cs="Times New Roman"/>
          <w:color w:val="auto"/>
          <w:spacing w:val="4"/>
          <w:sz w:val="24"/>
          <w:vertAlign w:val="baseline"/>
          <w:lang w:val="en-US" w:eastAsia="zh-CN"/>
        </w:rPr>
        <w:t>。</w:t>
      </w:r>
    </w:p>
    <w:p w14:paraId="5F84EAF5">
      <w:pPr>
        <w:pStyle w:val="4"/>
        <w:bidi w:val="0"/>
        <w:rPr>
          <w:rFonts w:hint="default"/>
          <w:color w:val="auto"/>
        </w:rPr>
      </w:pPr>
      <w:bookmarkStart w:id="654" w:name="_Toc13668"/>
      <w:r>
        <w:rPr>
          <w:rFonts w:hint="default"/>
          <w:color w:val="auto"/>
        </w:rPr>
        <w:t>2.2.2施工工艺</w:t>
      </w:r>
      <w:bookmarkEnd w:id="654"/>
    </w:p>
    <w:p w14:paraId="15221115">
      <w:pPr>
        <w:pStyle w:val="5"/>
        <w:bidi w:val="0"/>
        <w:rPr>
          <w:rFonts w:hint="default"/>
          <w:color w:val="auto"/>
          <w:lang w:val="en-US" w:eastAsia="zh-CN"/>
        </w:rPr>
      </w:pPr>
      <w:r>
        <w:rPr>
          <w:rFonts w:hint="default"/>
          <w:color w:val="auto"/>
          <w:lang w:val="en-US" w:eastAsia="zh-CN"/>
        </w:rPr>
        <w:t>2.2.2.1土石方工程</w:t>
      </w:r>
    </w:p>
    <w:p w14:paraId="7316A5B8">
      <w:pPr>
        <w:spacing w:line="360" w:lineRule="auto"/>
        <w:ind w:firstLine="480" w:firstLineChars="200"/>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val="en-US" w:eastAsia="zh-CN"/>
        </w:rPr>
        <w:t>采用机械方式进行场平开挖，开挖时从上到下分层分段依次进行，采用“浅挖低填”方式作业，先将高出设计标高的土方挖出，然后将低洼处填埋至基础标高，并碾压以满足建筑基础要求，使场地达到设计标高和基础要求。</w:t>
      </w:r>
    </w:p>
    <w:p w14:paraId="6B2D7027">
      <w:pPr>
        <w:spacing w:line="360" w:lineRule="auto"/>
        <w:ind w:firstLine="480" w:firstLineChars="200"/>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val="en-US" w:eastAsia="zh-CN"/>
        </w:rPr>
        <w:t>建筑基础开挖，采用机械为主、人工为辅的方式进行。开挖时将开挖的土石方沿开挖基础放置在离开挖线外0.8m处，堆积高度不超过1.5m，防止降雨时或者工程扰动导致土石方回落至基坑内，同时有利于后期土石方回填。</w:t>
      </w:r>
    </w:p>
    <w:p w14:paraId="129CDD87">
      <w:pPr>
        <w:pStyle w:val="5"/>
        <w:bidi w:val="0"/>
        <w:rPr>
          <w:rFonts w:hint="default"/>
          <w:color w:val="auto"/>
          <w:lang w:val="en-US" w:eastAsia="zh-CN"/>
        </w:rPr>
      </w:pPr>
      <w:r>
        <w:rPr>
          <w:rFonts w:hint="default"/>
          <w:color w:val="auto"/>
          <w:lang w:val="en-US" w:eastAsia="zh-CN"/>
        </w:rPr>
        <w:t>2.2.2.2混凝土工程</w:t>
      </w:r>
    </w:p>
    <w:p w14:paraId="592888DC">
      <w:pPr>
        <w:spacing w:line="360" w:lineRule="auto"/>
        <w:ind w:firstLine="480" w:firstLineChars="200"/>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val="en-US" w:eastAsia="zh-CN"/>
        </w:rPr>
        <w:t>项目建设主要材料有石灰、水泥、钢材、混凝土砂浆等，</w:t>
      </w:r>
      <w:r>
        <w:rPr>
          <w:rFonts w:hint="eastAsia" w:eastAsia="仿宋_GB2312" w:cs="Times New Roman"/>
          <w:color w:val="auto"/>
          <w:sz w:val="24"/>
          <w:lang w:val="en-US" w:eastAsia="zh-CN"/>
        </w:rPr>
        <w:t>南部县</w:t>
      </w:r>
      <w:r>
        <w:rPr>
          <w:rFonts w:hint="default" w:ascii="Times New Roman" w:hAnsi="Times New Roman" w:eastAsia="仿宋_GB2312" w:cs="Times New Roman"/>
          <w:color w:val="auto"/>
          <w:sz w:val="24"/>
          <w:lang w:val="en-US" w:eastAsia="zh-CN"/>
        </w:rPr>
        <w:t>市场品种齐全，可就近购买使用。为了保证混凝土质量，尽量避开异常天气，做好防雨措施。同时根据原材料供应情况进行混凝土试配，根据不同的需要按设计要求提前做好实际施工配合比模拟实验，以便施工中使用符合设计强度要求，具有良好施工性能的高强、高性能混凝土。</w:t>
      </w:r>
    </w:p>
    <w:p w14:paraId="682498B7">
      <w:pPr>
        <w:pStyle w:val="5"/>
        <w:bidi w:val="0"/>
        <w:rPr>
          <w:rFonts w:hint="default"/>
          <w:color w:val="auto"/>
          <w:lang w:val="en-US" w:eastAsia="zh-CN"/>
        </w:rPr>
      </w:pPr>
      <w:r>
        <w:rPr>
          <w:rFonts w:hint="default"/>
          <w:color w:val="auto"/>
          <w:lang w:val="en-US" w:eastAsia="zh-CN"/>
        </w:rPr>
        <w:t>2.2.2.</w:t>
      </w:r>
      <w:r>
        <w:rPr>
          <w:rFonts w:hint="eastAsia"/>
          <w:color w:val="auto"/>
          <w:lang w:val="en-US" w:eastAsia="zh-CN"/>
        </w:rPr>
        <w:t>3</w:t>
      </w:r>
      <w:r>
        <w:rPr>
          <w:rFonts w:hint="default"/>
          <w:color w:val="auto"/>
          <w:lang w:val="en-US" w:eastAsia="zh-CN"/>
        </w:rPr>
        <w:t>绿化工程</w:t>
      </w:r>
    </w:p>
    <w:p w14:paraId="49F6D931">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撒播种草采用人工播种、施肥。</w:t>
      </w:r>
    </w:p>
    <w:p w14:paraId="090A48E4">
      <w:pPr>
        <w:pStyle w:val="5"/>
        <w:bidi w:val="0"/>
        <w:rPr>
          <w:rFonts w:hint="default" w:cs="Times New Roman"/>
          <w:color w:val="auto"/>
          <w:lang w:val="en-US" w:eastAsia="zh-CN"/>
        </w:rPr>
      </w:pPr>
      <w:r>
        <w:rPr>
          <w:rFonts w:hint="default" w:cs="Times New Roman"/>
          <w:color w:val="auto"/>
          <w:lang w:val="en-US" w:eastAsia="zh-CN"/>
        </w:rPr>
        <w:t>2.2.2.5附属工程</w:t>
      </w:r>
    </w:p>
    <w:p w14:paraId="5C5BCACD">
      <w:pPr>
        <w:pStyle w:val="17"/>
        <w:spacing w:after="0" w:line="360" w:lineRule="auto"/>
        <w:ind w:left="0" w:leftChars="0" w:firstLine="48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附属工程包括给排水、供配电、通信等工程项目，主要包括管道施工、埋地电（光）缆等内容，采用以人工施工为主，机械施工为辅的常规施工方法。</w:t>
      </w:r>
    </w:p>
    <w:p w14:paraId="775E3638">
      <w:pPr>
        <w:pStyle w:val="3"/>
        <w:bidi w:val="0"/>
        <w:rPr>
          <w:rFonts w:hint="default"/>
          <w:color w:val="auto"/>
        </w:rPr>
      </w:pPr>
      <w:bookmarkStart w:id="655" w:name="_Toc10093"/>
      <w:bookmarkStart w:id="656" w:name="_Toc17574"/>
      <w:bookmarkStart w:id="657" w:name="_Toc4757"/>
      <w:bookmarkStart w:id="658" w:name="_Toc27488"/>
      <w:bookmarkStart w:id="659" w:name="_Toc1900"/>
      <w:bookmarkStart w:id="660" w:name="_Toc19111"/>
      <w:bookmarkStart w:id="661" w:name="_Toc31647"/>
      <w:bookmarkStart w:id="662" w:name="_Toc632"/>
      <w:bookmarkStart w:id="663" w:name="_Toc5299"/>
      <w:bookmarkStart w:id="664" w:name="_Toc25994"/>
      <w:bookmarkStart w:id="665" w:name="_Toc9141"/>
      <w:bookmarkStart w:id="666" w:name="_Toc21803"/>
      <w:bookmarkStart w:id="667" w:name="_Toc11227"/>
      <w:r>
        <w:rPr>
          <w:rFonts w:hint="default"/>
          <w:color w:val="auto"/>
        </w:rPr>
        <w:t>2.3工程占地</w:t>
      </w:r>
      <w:bookmarkEnd w:id="655"/>
      <w:bookmarkEnd w:id="656"/>
      <w:bookmarkEnd w:id="657"/>
      <w:bookmarkEnd w:id="658"/>
      <w:bookmarkEnd w:id="659"/>
      <w:bookmarkEnd w:id="660"/>
      <w:bookmarkEnd w:id="661"/>
      <w:bookmarkEnd w:id="662"/>
      <w:bookmarkEnd w:id="663"/>
      <w:bookmarkEnd w:id="664"/>
      <w:bookmarkEnd w:id="665"/>
      <w:bookmarkEnd w:id="666"/>
      <w:bookmarkEnd w:id="667"/>
    </w:p>
    <w:p w14:paraId="59FC7DC3">
      <w:pPr>
        <w:spacing w:line="360" w:lineRule="auto"/>
        <w:ind w:firstLine="480" w:firstLineChars="200"/>
        <w:rPr>
          <w:rFonts w:hint="eastAsia"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rPr>
        <w:t>结合本工程用地规划和施工设计资料计算，本项目共计占用土地面积</w:t>
      </w:r>
      <w:r>
        <w:rPr>
          <w:rFonts w:hint="eastAsia" w:eastAsia="仿宋_GB2312" w:cs="Times New Roman"/>
          <w:color w:val="auto"/>
          <w:sz w:val="24"/>
          <w:lang w:val="en-US" w:eastAsia="zh-CN"/>
        </w:rPr>
        <w:t>1.28</w:t>
      </w:r>
      <w:r>
        <w:rPr>
          <w:rFonts w:hint="default" w:ascii="Times New Roman" w:hAnsi="Times New Roman" w:eastAsia="仿宋_GB2312" w:cs="Times New Roman"/>
          <w:color w:val="auto"/>
          <w:sz w:val="24"/>
        </w:rPr>
        <w:t>hm</w:t>
      </w:r>
      <w:r>
        <w:rPr>
          <w:rFonts w:hint="default" w:ascii="Times New Roman" w:hAnsi="Times New Roman" w:eastAsia="仿宋_GB2312" w:cs="Times New Roman"/>
          <w:color w:val="auto"/>
          <w:sz w:val="24"/>
          <w:vertAlign w:val="superscript"/>
        </w:rPr>
        <w:t>2</w:t>
      </w:r>
      <w:r>
        <w:rPr>
          <w:rFonts w:hint="default" w:ascii="Times New Roman" w:hAnsi="Times New Roman" w:eastAsia="仿宋_GB2312" w:cs="Times New Roman"/>
          <w:color w:val="auto"/>
          <w:sz w:val="24"/>
        </w:rPr>
        <w:t>，</w:t>
      </w:r>
      <w:r>
        <w:rPr>
          <w:rFonts w:hint="default" w:ascii="Times New Roman" w:hAnsi="Times New Roman" w:eastAsia="仿宋_GB2312" w:cs="Times New Roman"/>
          <w:color w:val="auto"/>
          <w:sz w:val="24"/>
          <w:lang w:val="en-US" w:eastAsia="zh-CN"/>
        </w:rPr>
        <w:t>均为永久占地</w:t>
      </w:r>
      <w:r>
        <w:rPr>
          <w:rFonts w:hint="default" w:ascii="Times New Roman" w:hAnsi="Times New Roman" w:eastAsia="仿宋_GB2312" w:cs="Times New Roman"/>
          <w:color w:val="auto"/>
          <w:sz w:val="24"/>
        </w:rPr>
        <w:t>，占地类型为</w:t>
      </w:r>
      <w:r>
        <w:rPr>
          <w:rFonts w:hint="default" w:ascii="Times New Roman" w:hAnsi="Times New Roman" w:eastAsia="仿宋_GB2312" w:cs="Times New Roman"/>
          <w:color w:val="auto"/>
          <w:sz w:val="24"/>
          <w:lang w:val="en-US" w:eastAsia="zh-CN"/>
        </w:rPr>
        <w:t>其他土地</w:t>
      </w:r>
      <w:r>
        <w:rPr>
          <w:rFonts w:hint="eastAsia" w:eastAsia="仿宋_GB2312" w:cs="Times New Roman"/>
          <w:color w:val="auto"/>
          <w:sz w:val="24"/>
          <w:lang w:val="en-US" w:eastAsia="zh-CN"/>
        </w:rPr>
        <w:t>、园地、耕地和交通运输用地，</w:t>
      </w:r>
      <w:r>
        <w:rPr>
          <w:rFonts w:hint="default" w:ascii="Times New Roman" w:hAnsi="Times New Roman" w:eastAsia="仿宋_GB2312" w:cs="Times New Roman"/>
          <w:color w:val="auto"/>
          <w:sz w:val="24"/>
        </w:rPr>
        <w:t>属</w:t>
      </w:r>
      <w:r>
        <w:rPr>
          <w:rFonts w:hint="default" w:ascii="Times New Roman" w:hAnsi="Times New Roman" w:eastAsia="仿宋_GB2312" w:cs="Times New Roman"/>
          <w:color w:val="auto"/>
          <w:sz w:val="24"/>
          <w:lang w:val="en-US" w:eastAsia="zh-CN"/>
        </w:rPr>
        <w:t>南充市南部县</w:t>
      </w:r>
      <w:r>
        <w:rPr>
          <w:rFonts w:hint="default" w:ascii="Times New Roman" w:hAnsi="Times New Roman" w:eastAsia="仿宋_GB2312" w:cs="Times New Roman"/>
          <w:color w:val="auto"/>
          <w:sz w:val="24"/>
        </w:rPr>
        <w:t>管辖。本项目占地</w:t>
      </w:r>
      <w:r>
        <w:rPr>
          <w:rFonts w:hint="eastAsia" w:eastAsia="仿宋_GB2312" w:cs="Times New Roman"/>
          <w:color w:val="auto"/>
          <w:sz w:val="24"/>
          <w:lang w:val="en-US" w:eastAsia="zh-CN"/>
        </w:rPr>
        <w:t>包含</w:t>
      </w:r>
      <w:r>
        <w:rPr>
          <w:rFonts w:hint="default" w:ascii="Times New Roman" w:hAnsi="Times New Roman" w:eastAsia="仿宋_GB2312" w:cs="Times New Roman"/>
          <w:color w:val="auto"/>
          <w:sz w:val="24"/>
          <w:lang w:eastAsia="zh-CN"/>
        </w:rPr>
        <w:t>构建筑物</w:t>
      </w:r>
      <w:r>
        <w:rPr>
          <w:rFonts w:hint="default" w:ascii="Times New Roman" w:hAnsi="Times New Roman" w:eastAsia="仿宋_GB2312" w:cs="Times New Roman"/>
          <w:color w:val="auto"/>
          <w:sz w:val="24"/>
        </w:rPr>
        <w:t>占地</w:t>
      </w:r>
      <w:r>
        <w:rPr>
          <w:rFonts w:hint="eastAsia" w:eastAsia="仿宋_GB2312" w:cs="Times New Roman"/>
          <w:color w:val="auto"/>
          <w:sz w:val="24"/>
          <w:lang w:val="en-US" w:eastAsia="zh-CN"/>
        </w:rPr>
        <w:t>0.41</w:t>
      </w:r>
      <w:r>
        <w:rPr>
          <w:rFonts w:hint="default" w:ascii="Times New Roman" w:hAnsi="Times New Roman" w:eastAsia="仿宋_GB2312" w:cs="Times New Roman"/>
          <w:color w:val="auto"/>
          <w:sz w:val="24"/>
        </w:rPr>
        <w:t>hm</w:t>
      </w:r>
      <w:r>
        <w:rPr>
          <w:rFonts w:hint="default" w:ascii="Times New Roman" w:hAnsi="Times New Roman" w:eastAsia="仿宋_GB2312" w:cs="Times New Roman"/>
          <w:color w:val="auto"/>
          <w:sz w:val="24"/>
          <w:vertAlign w:val="superscript"/>
        </w:rPr>
        <w:t>2</w:t>
      </w:r>
      <w:r>
        <w:rPr>
          <w:rFonts w:hint="default" w:ascii="Times New Roman" w:hAnsi="Times New Roman" w:eastAsia="仿宋_GB2312" w:cs="Times New Roman"/>
          <w:color w:val="auto"/>
          <w:sz w:val="24"/>
        </w:rPr>
        <w:t>，</w:t>
      </w:r>
      <w:r>
        <w:rPr>
          <w:rFonts w:hint="default" w:ascii="Times New Roman" w:hAnsi="Times New Roman" w:eastAsia="仿宋_GB2312" w:cs="Times New Roman"/>
          <w:color w:val="auto"/>
          <w:sz w:val="24"/>
          <w:lang w:eastAsia="zh-CN"/>
        </w:rPr>
        <w:t>道路硬化</w:t>
      </w:r>
      <w:r>
        <w:rPr>
          <w:rFonts w:hint="default" w:ascii="Times New Roman" w:hAnsi="Times New Roman" w:eastAsia="仿宋_GB2312" w:cs="Times New Roman"/>
          <w:color w:val="auto"/>
          <w:sz w:val="24"/>
        </w:rPr>
        <w:t>占地</w:t>
      </w:r>
      <w:r>
        <w:rPr>
          <w:rFonts w:hint="eastAsia" w:eastAsia="仿宋_GB2312" w:cs="Times New Roman"/>
          <w:color w:val="auto"/>
          <w:sz w:val="24"/>
          <w:lang w:val="en-US" w:eastAsia="zh-CN"/>
        </w:rPr>
        <w:t>0.47</w:t>
      </w:r>
      <w:r>
        <w:rPr>
          <w:rFonts w:hint="default" w:ascii="Times New Roman" w:hAnsi="Times New Roman" w:eastAsia="仿宋_GB2312" w:cs="Times New Roman"/>
          <w:color w:val="auto"/>
          <w:sz w:val="24"/>
        </w:rPr>
        <w:t>hm</w:t>
      </w:r>
      <w:r>
        <w:rPr>
          <w:rFonts w:hint="default" w:ascii="Times New Roman" w:hAnsi="Times New Roman" w:eastAsia="仿宋_GB2312" w:cs="Times New Roman"/>
          <w:color w:val="auto"/>
          <w:sz w:val="24"/>
          <w:vertAlign w:val="superscript"/>
        </w:rPr>
        <w:t>2</w:t>
      </w:r>
      <w:r>
        <w:rPr>
          <w:rFonts w:hint="default" w:ascii="Times New Roman" w:hAnsi="Times New Roman" w:eastAsia="仿宋_GB2312" w:cs="Times New Roman"/>
          <w:color w:val="auto"/>
          <w:sz w:val="24"/>
        </w:rPr>
        <w:t>，绿化占地</w:t>
      </w:r>
      <w:r>
        <w:rPr>
          <w:rFonts w:hint="eastAsia" w:eastAsia="仿宋_GB2312" w:cs="Times New Roman"/>
          <w:color w:val="auto"/>
          <w:sz w:val="24"/>
          <w:lang w:val="en-US" w:eastAsia="zh-CN"/>
        </w:rPr>
        <w:t>0.40</w:t>
      </w:r>
      <w:r>
        <w:rPr>
          <w:rFonts w:hint="default" w:ascii="Times New Roman" w:hAnsi="Times New Roman" w:eastAsia="仿宋_GB2312" w:cs="Times New Roman"/>
          <w:color w:val="auto"/>
          <w:sz w:val="24"/>
        </w:rPr>
        <w:t>hm</w:t>
      </w:r>
      <w:r>
        <w:rPr>
          <w:rFonts w:hint="default" w:ascii="Times New Roman" w:hAnsi="Times New Roman" w:eastAsia="仿宋_GB2312" w:cs="Times New Roman"/>
          <w:color w:val="auto"/>
          <w:sz w:val="24"/>
          <w:vertAlign w:val="superscript"/>
        </w:rPr>
        <w:t>2</w:t>
      </w:r>
      <w:r>
        <w:rPr>
          <w:rFonts w:hint="default" w:ascii="Times New Roman" w:hAnsi="Times New Roman" w:eastAsia="仿宋_GB2312" w:cs="Times New Roman"/>
          <w:color w:val="auto"/>
          <w:sz w:val="24"/>
        </w:rPr>
        <w:t>。</w:t>
      </w:r>
      <w:r>
        <w:rPr>
          <w:rFonts w:hint="eastAsia" w:eastAsia="仿宋_GB2312" w:cs="Times New Roman"/>
          <w:color w:val="auto"/>
          <w:sz w:val="24"/>
          <w:lang w:eastAsia="zh-CN"/>
        </w:rPr>
        <w:t>道路工程由由南部县优质粮油示范区建设项目进行建设，建设完成后作为本项目生产道路。建设期水土流失防治责任主体为南部县泽润现代农业有限公司，建设完成后作为本项目生产道路后的水土流失防治责任主体为本项目的建设单位南部县协同旺民农业有限公司。</w:t>
      </w:r>
    </w:p>
    <w:p w14:paraId="613CED05">
      <w:pPr>
        <w:tabs>
          <w:tab w:val="left" w:pos="2304"/>
          <w:tab w:val="left" w:pos="2420"/>
          <w:tab w:val="center" w:pos="4308"/>
          <w:tab w:val="left" w:pos="6615"/>
        </w:tabs>
        <w:jc w:val="center"/>
        <w:rPr>
          <w:rFonts w:hint="default" w:ascii="Times New Roman" w:hAnsi="Times New Roman" w:eastAsia="仿宋" w:cs="Times New Roman"/>
          <w:b/>
          <w:bCs/>
          <w:color w:val="auto"/>
          <w:vertAlign w:val="superscript"/>
        </w:rPr>
      </w:pPr>
      <w:r>
        <w:rPr>
          <w:rFonts w:hint="default" w:ascii="Times New Roman" w:hAnsi="Times New Roman" w:eastAsia="仿宋" w:cs="Times New Roman"/>
          <w:b/>
          <w:bCs/>
          <w:color w:val="auto"/>
        </w:rPr>
        <w:t>表2</w:t>
      </w:r>
      <w:r>
        <w:rPr>
          <w:rFonts w:hint="default" w:ascii="Times New Roman" w:hAnsi="Times New Roman" w:eastAsia="仿宋" w:cs="Times New Roman"/>
          <w:b/>
          <w:bCs/>
          <w:color w:val="auto"/>
          <w:lang w:val="en-US" w:eastAsia="zh-CN"/>
        </w:rPr>
        <w:t>.3</w:t>
      </w:r>
      <w:r>
        <w:rPr>
          <w:rFonts w:hint="default" w:ascii="Times New Roman" w:hAnsi="Times New Roman" w:eastAsia="仿宋" w:cs="Times New Roman"/>
          <w:b/>
          <w:bCs/>
          <w:color w:val="auto"/>
        </w:rPr>
        <w:t>-</w:t>
      </w:r>
      <w:r>
        <w:rPr>
          <w:rFonts w:hint="default" w:ascii="Times New Roman" w:hAnsi="Times New Roman" w:eastAsia="仿宋" w:cs="Times New Roman"/>
          <w:b/>
          <w:bCs/>
          <w:color w:val="auto"/>
          <w:lang w:val="en-US" w:eastAsia="zh-CN"/>
        </w:rPr>
        <w:t>1</w:t>
      </w:r>
      <w:r>
        <w:rPr>
          <w:rFonts w:hint="default" w:ascii="Times New Roman" w:hAnsi="Times New Roman" w:eastAsia="仿宋" w:cs="Times New Roman"/>
          <w:b/>
          <w:bCs/>
          <w:color w:val="auto"/>
        </w:rPr>
        <w:t>项目工程占地情况统计表单位：hm</w:t>
      </w:r>
      <w:r>
        <w:rPr>
          <w:rFonts w:hint="default" w:ascii="Times New Roman" w:hAnsi="Times New Roman" w:eastAsia="仿宋" w:cs="Times New Roman"/>
          <w:b/>
          <w:bCs/>
          <w:color w:val="auto"/>
          <w:vertAlign w:val="superscript"/>
        </w:rPr>
        <w:t>2</w:t>
      </w:r>
    </w:p>
    <w:tbl>
      <w:tblPr>
        <w:tblStyle w:val="18"/>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4"/>
        <w:gridCol w:w="1623"/>
        <w:gridCol w:w="1045"/>
        <w:gridCol w:w="704"/>
        <w:gridCol w:w="1614"/>
        <w:gridCol w:w="1080"/>
        <w:gridCol w:w="756"/>
        <w:gridCol w:w="1125"/>
      </w:tblGrid>
      <w:tr w14:paraId="4EC43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exact"/>
          <w:jc w:val="center"/>
        </w:trPr>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146DE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占地性质</w:t>
            </w:r>
          </w:p>
        </w:tc>
        <w:tc>
          <w:tcPr>
            <w:tcW w:w="1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3056C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项目组成</w:t>
            </w:r>
          </w:p>
        </w:tc>
        <w:tc>
          <w:tcPr>
            <w:tcW w:w="632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41A1B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土地利用现状</w:t>
            </w:r>
            <w:r>
              <w:rPr>
                <w:rStyle w:val="24"/>
                <w:rFonts w:hint="default" w:ascii="Times New Roman" w:hAnsi="Times New Roman" w:cs="Times New Roman"/>
                <w:sz w:val="18"/>
                <w:szCs w:val="18"/>
                <w:lang w:val="en-US" w:eastAsia="zh-CN" w:bidi="ar"/>
              </w:rPr>
              <w:t>及面积</w:t>
            </w:r>
          </w:p>
        </w:tc>
      </w:tr>
      <w:tr w14:paraId="1272C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2CE3D">
            <w:pPr>
              <w:jc w:val="center"/>
              <w:rPr>
                <w:rFonts w:hint="default" w:ascii="Times New Roman" w:hAnsi="Times New Roman" w:eastAsia="仿宋_GB2312" w:cs="Times New Roman"/>
                <w:i w:val="0"/>
                <w:iCs w:val="0"/>
                <w:color w:val="000000"/>
                <w:sz w:val="18"/>
                <w:szCs w:val="18"/>
                <w:u w:val="none"/>
              </w:rPr>
            </w:pPr>
          </w:p>
        </w:tc>
        <w:tc>
          <w:tcPr>
            <w:tcW w:w="1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FB641">
            <w:pPr>
              <w:jc w:val="center"/>
              <w:rPr>
                <w:rFonts w:hint="default" w:ascii="Times New Roman" w:hAnsi="Times New Roman" w:eastAsia="仿宋_GB2312" w:cs="Times New Roman"/>
                <w:i w:val="0"/>
                <w:iCs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13B1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其他土地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3B45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耕地</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BCE7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交通运输用地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BF47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园地</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115A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合计</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2756E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备注：场内道路已由南部县优质粮油示范区建设项目实施</w:t>
            </w:r>
          </w:p>
        </w:tc>
      </w:tr>
      <w:tr w14:paraId="5617E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74CBD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永久占地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E2C9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构建筑物工程区</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4617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D007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0.12</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EAFF7">
            <w:pPr>
              <w:jc w:val="center"/>
              <w:rPr>
                <w:rFonts w:hint="default" w:ascii="Times New Roman" w:hAnsi="Times New Roman" w:eastAsia="宋体" w:cs="Times New Roman"/>
                <w:i w:val="0"/>
                <w:iCs w:val="0"/>
                <w:color w:val="000000"/>
                <w:sz w:val="18"/>
                <w:szCs w:val="18"/>
                <w:u w:val="none"/>
                <w:lang w:val="en-US" w:eastAsia="zh-CN"/>
              </w:rPr>
            </w:pPr>
            <w:r>
              <w:rPr>
                <w:rFonts w:hint="eastAsia" w:ascii="Times New Roman" w:hAnsi="Times New Roman" w:eastAsia="宋体" w:cs="Times New Roman"/>
                <w:i w:val="0"/>
                <w:iCs w:val="0"/>
                <w:color w:val="000000"/>
                <w:sz w:val="18"/>
                <w:szCs w:val="18"/>
                <w:u w:val="none"/>
                <w:lang w:val="en-US" w:eastAsia="zh-CN"/>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002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0.19</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F5C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0.41</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9F1ED">
            <w:pPr>
              <w:jc w:val="center"/>
              <w:rPr>
                <w:rFonts w:hint="default" w:ascii="Times New Roman" w:hAnsi="Times New Roman" w:eastAsia="仿宋_GB2312" w:cs="Times New Roman"/>
                <w:i w:val="0"/>
                <w:iCs w:val="0"/>
                <w:color w:val="000000"/>
                <w:sz w:val="18"/>
                <w:szCs w:val="18"/>
                <w:u w:val="none"/>
              </w:rPr>
            </w:pPr>
          </w:p>
        </w:tc>
      </w:tr>
      <w:tr w14:paraId="004E7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F37DF">
            <w:pPr>
              <w:jc w:val="center"/>
              <w:rPr>
                <w:rFonts w:hint="default" w:ascii="Times New Roman" w:hAnsi="Times New Roman" w:eastAsia="仿宋_GB2312" w:cs="Times New Roman"/>
                <w:i w:val="0"/>
                <w:iCs w:val="0"/>
                <w:color w:val="000000"/>
                <w:sz w:val="18"/>
                <w:szCs w:val="18"/>
                <w:u w:val="none"/>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BD58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道路硬化工程区</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2E800">
            <w:pPr>
              <w:jc w:val="center"/>
              <w:rPr>
                <w:rFonts w:hint="default" w:ascii="Times New Roman" w:hAnsi="Times New Roman" w:eastAsia="宋体" w:cs="Times New Roman"/>
                <w:i w:val="0"/>
                <w:iCs w:val="0"/>
                <w:color w:val="000000"/>
                <w:sz w:val="18"/>
                <w:szCs w:val="18"/>
                <w:u w:val="none"/>
                <w:lang w:val="en-US" w:eastAsia="zh-CN"/>
              </w:rPr>
            </w:pPr>
            <w:r>
              <w:rPr>
                <w:rFonts w:hint="eastAsia" w:ascii="Times New Roman" w:hAnsi="Times New Roman" w:eastAsia="宋体" w:cs="Times New Roman"/>
                <w:i w:val="0"/>
                <w:iCs w:val="0"/>
                <w:color w:val="000000"/>
                <w:sz w:val="18"/>
                <w:szCs w:val="18"/>
                <w:u w:val="none"/>
                <w:lang w:val="en-US" w:eastAsia="zh-CN"/>
              </w:rPr>
              <w:t>/</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9C0C2">
            <w:pPr>
              <w:jc w:val="center"/>
              <w:rPr>
                <w:rFonts w:hint="default" w:ascii="Times New Roman" w:hAnsi="Times New Roman" w:eastAsia="宋体" w:cs="Times New Roman"/>
                <w:i w:val="0"/>
                <w:iCs w:val="0"/>
                <w:color w:val="000000"/>
                <w:sz w:val="18"/>
                <w:szCs w:val="18"/>
                <w:u w:val="none"/>
                <w:lang w:val="en-US" w:eastAsia="zh-CN"/>
              </w:rPr>
            </w:pPr>
            <w:r>
              <w:rPr>
                <w:rFonts w:hint="eastAsia" w:ascii="Times New Roman" w:hAnsi="Times New Roman" w:eastAsia="宋体" w:cs="Times New Roman"/>
                <w:i w:val="0"/>
                <w:iCs w:val="0"/>
                <w:color w:val="000000"/>
                <w:sz w:val="18"/>
                <w:szCs w:val="18"/>
                <w:u w:val="none"/>
                <w:lang w:val="en-US" w:eastAsia="zh-CN"/>
              </w:rPr>
              <w:t>/</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D89F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48CB">
            <w:pPr>
              <w:jc w:val="center"/>
              <w:rPr>
                <w:rFonts w:hint="default" w:ascii="Times New Roman" w:hAnsi="Times New Roman" w:eastAsia="宋体" w:cs="Times New Roman"/>
                <w:i w:val="0"/>
                <w:iCs w:val="0"/>
                <w:color w:val="000000"/>
                <w:sz w:val="18"/>
                <w:szCs w:val="18"/>
                <w:u w:val="none"/>
                <w:lang w:val="en-US" w:eastAsia="zh-CN"/>
              </w:rPr>
            </w:pPr>
            <w:r>
              <w:rPr>
                <w:rFonts w:hint="eastAsia" w:ascii="Times New Roman" w:hAnsi="Times New Roman" w:eastAsia="宋体" w:cs="Times New Roman"/>
                <w:i w:val="0"/>
                <w:iCs w:val="0"/>
                <w:color w:val="000000"/>
                <w:sz w:val="18"/>
                <w:szCs w:val="18"/>
                <w:u w:val="none"/>
                <w:lang w:val="en-US" w:eastAsia="zh-CN"/>
              </w:rPr>
              <w:t>/</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77DA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0.47</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09DD9">
            <w:pPr>
              <w:jc w:val="center"/>
              <w:rPr>
                <w:rFonts w:hint="default" w:ascii="Times New Roman" w:hAnsi="Times New Roman" w:eastAsia="仿宋_GB2312" w:cs="Times New Roman"/>
                <w:i w:val="0"/>
                <w:iCs w:val="0"/>
                <w:color w:val="000000"/>
                <w:sz w:val="18"/>
                <w:szCs w:val="18"/>
                <w:u w:val="none"/>
              </w:rPr>
            </w:pPr>
          </w:p>
        </w:tc>
      </w:tr>
      <w:tr w14:paraId="57D90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EA4DA">
            <w:pPr>
              <w:jc w:val="center"/>
              <w:rPr>
                <w:rFonts w:hint="default" w:ascii="Times New Roman" w:hAnsi="Times New Roman" w:eastAsia="仿宋_GB2312" w:cs="Times New Roman"/>
                <w:i w:val="0"/>
                <w:iCs w:val="0"/>
                <w:color w:val="000000"/>
                <w:sz w:val="18"/>
                <w:szCs w:val="18"/>
                <w:u w:val="none"/>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7D2F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绿化工程区</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850D6">
            <w:pPr>
              <w:keepNext w:val="0"/>
              <w:keepLines w:val="0"/>
              <w:widowControl/>
              <w:suppressLineNumbers w:val="0"/>
              <w:jc w:val="center"/>
              <w:textAlignment w:val="center"/>
              <w:rPr>
                <w:rFonts w:hint="eastAsia"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6CA8F">
            <w:pPr>
              <w:jc w:val="center"/>
              <w:rPr>
                <w:rFonts w:hint="eastAsia" w:ascii="Times New Roman" w:hAnsi="Times New Roman" w:eastAsia="宋体" w:cs="Times New Roman"/>
                <w:i w:val="0"/>
                <w:iCs w:val="0"/>
                <w:color w:val="000000"/>
                <w:sz w:val="18"/>
                <w:szCs w:val="18"/>
                <w:u w:val="none"/>
                <w:lang w:val="en-US" w:eastAsia="zh-CN"/>
              </w:rPr>
            </w:pPr>
            <w:r>
              <w:rPr>
                <w:rFonts w:hint="eastAsia" w:ascii="Times New Roman" w:hAnsi="Times New Roman" w:eastAsia="宋体" w:cs="Times New Roman"/>
                <w:i w:val="0"/>
                <w:iCs w:val="0"/>
                <w:color w:val="000000"/>
                <w:sz w:val="18"/>
                <w:szCs w:val="18"/>
                <w:u w:val="none"/>
                <w:lang w:val="en-US" w:eastAsia="zh-CN"/>
              </w:rPr>
              <w:t>/</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20180">
            <w:pPr>
              <w:jc w:val="center"/>
              <w:rPr>
                <w:rFonts w:hint="default" w:ascii="Times New Roman" w:hAnsi="Times New Roman" w:eastAsia="宋体" w:cs="Times New Roman"/>
                <w:i w:val="0"/>
                <w:iCs w:val="0"/>
                <w:color w:val="000000"/>
                <w:sz w:val="18"/>
                <w:szCs w:val="18"/>
                <w:u w:val="none"/>
                <w:lang w:val="en-US" w:eastAsia="zh-CN"/>
              </w:rPr>
            </w:pPr>
            <w:r>
              <w:rPr>
                <w:rFonts w:hint="eastAsia" w:ascii="Times New Roman" w:hAnsi="Times New Roman" w:eastAsia="宋体" w:cs="Times New Roman"/>
                <w:i w:val="0"/>
                <w:iCs w:val="0"/>
                <w:color w:val="000000"/>
                <w:sz w:val="18"/>
                <w:szCs w:val="18"/>
                <w:u w:val="none"/>
                <w:lang w:val="en-US" w:eastAsia="zh-CN"/>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766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0.3</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0289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73E90">
            <w:pPr>
              <w:jc w:val="center"/>
              <w:rPr>
                <w:rFonts w:hint="default" w:ascii="Times New Roman" w:hAnsi="Times New Roman" w:eastAsia="仿宋_GB2312" w:cs="Times New Roman"/>
                <w:i w:val="0"/>
                <w:iCs w:val="0"/>
                <w:color w:val="000000"/>
                <w:sz w:val="18"/>
                <w:szCs w:val="18"/>
                <w:u w:val="none"/>
              </w:rPr>
            </w:pPr>
          </w:p>
        </w:tc>
      </w:tr>
      <w:tr w14:paraId="7D1D9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E01C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合计</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9BDC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0.2</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103B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0.12</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9DBA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8FA0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0.49</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7FE2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1.28</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5DF3E">
            <w:pPr>
              <w:jc w:val="center"/>
              <w:rPr>
                <w:rFonts w:hint="default" w:ascii="Times New Roman" w:hAnsi="Times New Roman" w:eastAsia="仿宋_GB2312" w:cs="Times New Roman"/>
                <w:i w:val="0"/>
                <w:iCs w:val="0"/>
                <w:color w:val="000000"/>
                <w:sz w:val="18"/>
                <w:szCs w:val="18"/>
                <w:u w:val="none"/>
              </w:rPr>
            </w:pPr>
          </w:p>
        </w:tc>
      </w:tr>
    </w:tbl>
    <w:p w14:paraId="7A6AA06D">
      <w:pPr>
        <w:bidi w:val="0"/>
        <w:jc w:val="center"/>
        <w:rPr>
          <w:rFonts w:hint="default" w:ascii="Times New Roman" w:hAnsi="Times New Roman" w:eastAsia="仿宋" w:cs="Times New Roman"/>
          <w:color w:val="auto"/>
          <w:lang w:eastAsia="zh-CN"/>
        </w:rPr>
      </w:pPr>
      <w:r>
        <w:rPr>
          <w:rFonts w:hint="default" w:ascii="Times New Roman" w:hAnsi="Times New Roman" w:eastAsia="仿宋" w:cs="Times New Roman"/>
          <w:b/>
          <w:bCs/>
          <w:color w:val="auto"/>
        </w:rPr>
        <w:t>表2</w:t>
      </w:r>
      <w:r>
        <w:rPr>
          <w:rFonts w:hint="default" w:ascii="Times New Roman" w:hAnsi="Times New Roman" w:eastAsia="仿宋" w:cs="Times New Roman"/>
          <w:b/>
          <w:bCs/>
          <w:color w:val="auto"/>
          <w:lang w:val="en-US" w:eastAsia="zh-CN"/>
        </w:rPr>
        <w:t>.3</w:t>
      </w:r>
      <w:r>
        <w:rPr>
          <w:rFonts w:hint="default" w:ascii="Times New Roman" w:hAnsi="Times New Roman" w:eastAsia="仿宋" w:cs="Times New Roman"/>
          <w:b/>
          <w:bCs/>
          <w:color w:val="auto"/>
        </w:rPr>
        <w:t>-</w:t>
      </w:r>
      <w:r>
        <w:rPr>
          <w:rFonts w:hint="default" w:ascii="Times New Roman" w:hAnsi="Times New Roman" w:eastAsia="仿宋" w:cs="Times New Roman"/>
          <w:b/>
          <w:bCs/>
          <w:color w:val="auto"/>
          <w:lang w:val="en-US" w:eastAsia="zh-CN"/>
        </w:rPr>
        <w:t>2</w:t>
      </w:r>
      <w:r>
        <w:rPr>
          <w:rFonts w:hint="default" w:ascii="Times New Roman" w:hAnsi="Times New Roman" w:eastAsia="仿宋" w:cs="Times New Roman"/>
          <w:b/>
          <w:bCs/>
          <w:color w:val="auto"/>
          <w:lang w:eastAsia="zh-CN"/>
        </w:rPr>
        <w:t>防治责任范围拐点坐标</w:t>
      </w:r>
    </w:p>
    <w:tbl>
      <w:tblPr>
        <w:tblStyle w:val="19"/>
        <w:tblW w:w="9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064"/>
        <w:gridCol w:w="3715"/>
        <w:gridCol w:w="3256"/>
      </w:tblGrid>
      <w:tr w14:paraId="29E3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8" w:type="dxa"/>
            <w:gridSpan w:val="2"/>
            <w:vAlign w:val="center"/>
          </w:tcPr>
          <w:p w14:paraId="088E1822">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r>
              <w:rPr>
                <w:rFonts w:hint="default" w:ascii="Times New Roman" w:hAnsi="Times New Roman" w:eastAsia="仿宋" w:cs="Times New Roman"/>
                <w:b w:val="0"/>
                <w:bCs w:val="0"/>
                <w:color w:val="auto"/>
                <w:sz w:val="18"/>
                <w:szCs w:val="18"/>
                <w:vertAlign w:val="baseline"/>
                <w:lang w:val="en-US" w:eastAsia="zh-CN"/>
              </w:rPr>
              <w:t>拐点</w:t>
            </w:r>
          </w:p>
        </w:tc>
        <w:tc>
          <w:tcPr>
            <w:tcW w:w="3715" w:type="dxa"/>
            <w:vAlign w:val="center"/>
          </w:tcPr>
          <w:p w14:paraId="2EAC5EE6">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r>
              <w:rPr>
                <w:rFonts w:hint="default" w:ascii="Times New Roman" w:hAnsi="Times New Roman" w:eastAsia="仿宋" w:cs="Times New Roman"/>
                <w:b w:val="0"/>
                <w:bCs w:val="0"/>
                <w:color w:val="auto"/>
                <w:sz w:val="18"/>
                <w:szCs w:val="18"/>
                <w:vertAlign w:val="baseline"/>
                <w:lang w:val="en-US" w:eastAsia="zh-CN"/>
              </w:rPr>
              <w:t>经度（°）</w:t>
            </w:r>
          </w:p>
        </w:tc>
        <w:tc>
          <w:tcPr>
            <w:tcW w:w="3256" w:type="dxa"/>
            <w:vAlign w:val="center"/>
          </w:tcPr>
          <w:p w14:paraId="7DC24204">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r>
              <w:rPr>
                <w:rFonts w:hint="default" w:ascii="Times New Roman" w:hAnsi="Times New Roman" w:eastAsia="仿宋" w:cs="Times New Roman"/>
                <w:b w:val="0"/>
                <w:bCs w:val="0"/>
                <w:color w:val="auto"/>
                <w:sz w:val="18"/>
                <w:szCs w:val="18"/>
                <w:vertAlign w:val="baseline"/>
                <w:lang w:val="en-US" w:eastAsia="zh-CN"/>
              </w:rPr>
              <w:t>纬度（°）</w:t>
            </w:r>
          </w:p>
        </w:tc>
      </w:tr>
      <w:tr w14:paraId="7181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vAlign w:val="center"/>
          </w:tcPr>
          <w:p w14:paraId="5DEED457">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r>
              <w:rPr>
                <w:rFonts w:hint="eastAsia" w:eastAsia="仿宋" w:cs="Times New Roman"/>
                <w:b w:val="0"/>
                <w:bCs w:val="0"/>
                <w:color w:val="auto"/>
                <w:sz w:val="18"/>
                <w:szCs w:val="18"/>
                <w:vertAlign w:val="baseline"/>
                <w:lang w:val="en-US" w:eastAsia="zh-CN"/>
              </w:rPr>
              <w:t>工程建设区</w:t>
            </w:r>
          </w:p>
        </w:tc>
        <w:tc>
          <w:tcPr>
            <w:tcW w:w="1064" w:type="dxa"/>
            <w:vAlign w:val="center"/>
          </w:tcPr>
          <w:p w14:paraId="5F436D36">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r>
              <w:rPr>
                <w:rFonts w:hint="default" w:ascii="Times New Roman" w:hAnsi="Times New Roman" w:eastAsia="仿宋" w:cs="Times New Roman"/>
                <w:b w:val="0"/>
                <w:bCs w:val="0"/>
                <w:color w:val="auto"/>
                <w:sz w:val="18"/>
                <w:szCs w:val="18"/>
                <w:vertAlign w:val="baseline"/>
                <w:lang w:val="en-US" w:eastAsia="zh-CN"/>
              </w:rPr>
              <w:t>1</w:t>
            </w:r>
          </w:p>
        </w:tc>
        <w:tc>
          <w:tcPr>
            <w:tcW w:w="3715" w:type="dxa"/>
            <w:vAlign w:val="center"/>
          </w:tcPr>
          <w:p w14:paraId="3A914696">
            <w:pPr>
              <w:pStyle w:val="16"/>
              <w:keepNext w:val="0"/>
              <w:keepLines w:val="0"/>
              <w:widowControl/>
              <w:suppressLineNumbers w:val="0"/>
              <w:spacing w:before="0" w:beforeAutospacing="0" w:after="0" w:afterAutospacing="0"/>
              <w:ind w:left="0" w:right="0" w:firstLine="0"/>
              <w:jc w:val="center"/>
              <w:rPr>
                <w:rFonts w:hint="default" w:ascii="Times New Roman" w:hAnsi="Times New Roman" w:eastAsia="仿宋" w:cs="Times New Roman"/>
                <w:b w:val="0"/>
                <w:bCs w:val="0"/>
                <w:color w:val="auto"/>
                <w:sz w:val="18"/>
                <w:szCs w:val="18"/>
                <w:vertAlign w:val="baseline"/>
                <w:lang w:val="en-US" w:eastAsia="zh-CN"/>
              </w:rPr>
            </w:pPr>
            <w:r>
              <w:rPr>
                <w:rFonts w:hint="default" w:ascii="Times New Roman" w:hAnsi="Times New Roman" w:eastAsia="仿宋" w:cs="Times New Roman"/>
                <w:b w:val="0"/>
                <w:bCs w:val="0"/>
                <w:color w:val="auto"/>
                <w:sz w:val="18"/>
                <w:szCs w:val="18"/>
                <w:vertAlign w:val="baseline"/>
                <w:lang w:val="en-US" w:eastAsia="zh-CN"/>
              </w:rPr>
              <w:t>105.804123912</w:t>
            </w:r>
          </w:p>
        </w:tc>
        <w:tc>
          <w:tcPr>
            <w:tcW w:w="3256" w:type="dxa"/>
            <w:vAlign w:val="center"/>
          </w:tcPr>
          <w:p w14:paraId="0C9AC3D3">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r>
              <w:rPr>
                <w:rFonts w:hint="default" w:ascii="Times New Roman" w:hAnsi="Times New Roman" w:eastAsia="仿宋" w:cs="Times New Roman"/>
                <w:b w:val="0"/>
                <w:bCs w:val="0"/>
                <w:color w:val="auto"/>
                <w:sz w:val="18"/>
                <w:szCs w:val="18"/>
                <w:vertAlign w:val="baseline"/>
                <w:lang w:val="en-US" w:eastAsia="zh-CN"/>
              </w:rPr>
              <w:t>31.437958470</w:t>
            </w:r>
          </w:p>
        </w:tc>
      </w:tr>
      <w:tr w14:paraId="24CF6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14:paraId="2C6F84D4">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p>
        </w:tc>
        <w:tc>
          <w:tcPr>
            <w:tcW w:w="1064" w:type="dxa"/>
            <w:vAlign w:val="center"/>
          </w:tcPr>
          <w:p w14:paraId="76506B28">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r>
              <w:rPr>
                <w:rFonts w:hint="eastAsia" w:eastAsia="仿宋" w:cs="Times New Roman"/>
                <w:b w:val="0"/>
                <w:bCs w:val="0"/>
                <w:color w:val="auto"/>
                <w:sz w:val="18"/>
                <w:szCs w:val="18"/>
                <w:vertAlign w:val="baseline"/>
                <w:lang w:val="en-US" w:eastAsia="zh-CN"/>
              </w:rPr>
              <w:t>2</w:t>
            </w:r>
          </w:p>
        </w:tc>
        <w:tc>
          <w:tcPr>
            <w:tcW w:w="3715" w:type="dxa"/>
            <w:vAlign w:val="center"/>
          </w:tcPr>
          <w:p w14:paraId="624EB852">
            <w:pPr>
              <w:pStyle w:val="16"/>
              <w:keepNext w:val="0"/>
              <w:keepLines w:val="0"/>
              <w:widowControl/>
              <w:suppressLineNumbers w:val="0"/>
              <w:spacing w:before="0" w:beforeAutospacing="0" w:after="0" w:afterAutospacing="0"/>
              <w:ind w:left="0" w:right="0" w:firstLine="0"/>
              <w:jc w:val="center"/>
              <w:rPr>
                <w:color w:val="auto"/>
                <w:sz w:val="18"/>
                <w:szCs w:val="18"/>
              </w:rPr>
            </w:pPr>
            <w:r>
              <w:rPr>
                <w:rFonts w:hint="eastAsia"/>
                <w:color w:val="auto"/>
                <w:sz w:val="18"/>
                <w:szCs w:val="18"/>
              </w:rPr>
              <w:t>105.803869102</w:t>
            </w:r>
          </w:p>
        </w:tc>
        <w:tc>
          <w:tcPr>
            <w:tcW w:w="3256" w:type="dxa"/>
            <w:vAlign w:val="center"/>
          </w:tcPr>
          <w:p w14:paraId="6CE2F591">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color w:val="auto"/>
                <w:sz w:val="18"/>
                <w:szCs w:val="18"/>
              </w:rPr>
            </w:pPr>
            <w:r>
              <w:rPr>
                <w:rFonts w:hint="eastAsia"/>
                <w:color w:val="auto"/>
                <w:sz w:val="18"/>
                <w:szCs w:val="18"/>
              </w:rPr>
              <w:t>31.438250830</w:t>
            </w:r>
          </w:p>
        </w:tc>
      </w:tr>
      <w:tr w14:paraId="2753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14:paraId="0ED51E48">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p>
        </w:tc>
        <w:tc>
          <w:tcPr>
            <w:tcW w:w="1064" w:type="dxa"/>
            <w:vAlign w:val="center"/>
          </w:tcPr>
          <w:p w14:paraId="28BAB302">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r>
              <w:rPr>
                <w:rFonts w:hint="eastAsia" w:eastAsia="仿宋" w:cs="Times New Roman"/>
                <w:b w:val="0"/>
                <w:bCs w:val="0"/>
                <w:color w:val="auto"/>
                <w:sz w:val="18"/>
                <w:szCs w:val="18"/>
                <w:vertAlign w:val="baseline"/>
                <w:lang w:val="en-US" w:eastAsia="zh-CN"/>
              </w:rPr>
              <w:t>3</w:t>
            </w:r>
          </w:p>
        </w:tc>
        <w:tc>
          <w:tcPr>
            <w:tcW w:w="3715" w:type="dxa"/>
            <w:vAlign w:val="center"/>
          </w:tcPr>
          <w:p w14:paraId="7FEF9721">
            <w:pPr>
              <w:pStyle w:val="16"/>
              <w:keepNext w:val="0"/>
              <w:keepLines w:val="0"/>
              <w:widowControl/>
              <w:suppressLineNumbers w:val="0"/>
              <w:spacing w:before="0" w:beforeAutospacing="0" w:after="0" w:afterAutospacing="0"/>
              <w:ind w:left="0" w:right="0" w:firstLine="0"/>
              <w:jc w:val="center"/>
              <w:rPr>
                <w:color w:val="auto"/>
                <w:sz w:val="18"/>
                <w:szCs w:val="18"/>
              </w:rPr>
            </w:pPr>
            <w:r>
              <w:rPr>
                <w:rFonts w:hint="eastAsia"/>
                <w:color w:val="auto"/>
                <w:sz w:val="18"/>
                <w:szCs w:val="18"/>
              </w:rPr>
              <w:t>105.804620121</w:t>
            </w:r>
          </w:p>
        </w:tc>
        <w:tc>
          <w:tcPr>
            <w:tcW w:w="3256" w:type="dxa"/>
            <w:vAlign w:val="center"/>
          </w:tcPr>
          <w:p w14:paraId="697DEAAB">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color w:val="auto"/>
                <w:sz w:val="18"/>
                <w:szCs w:val="18"/>
              </w:rPr>
            </w:pPr>
            <w:r>
              <w:rPr>
                <w:rFonts w:hint="eastAsia"/>
                <w:color w:val="auto"/>
                <w:sz w:val="18"/>
                <w:szCs w:val="18"/>
              </w:rPr>
              <w:t>31.439304938</w:t>
            </w:r>
          </w:p>
        </w:tc>
      </w:tr>
      <w:tr w14:paraId="3D555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14:paraId="00BF81A8">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p>
        </w:tc>
        <w:tc>
          <w:tcPr>
            <w:tcW w:w="1064" w:type="dxa"/>
            <w:vAlign w:val="center"/>
          </w:tcPr>
          <w:p w14:paraId="4912E55E">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r>
              <w:rPr>
                <w:rFonts w:hint="eastAsia" w:eastAsia="仿宋" w:cs="Times New Roman"/>
                <w:b w:val="0"/>
                <w:bCs w:val="0"/>
                <w:color w:val="auto"/>
                <w:sz w:val="18"/>
                <w:szCs w:val="18"/>
                <w:vertAlign w:val="baseline"/>
                <w:lang w:val="en-US" w:eastAsia="zh-CN"/>
              </w:rPr>
              <w:t>4</w:t>
            </w:r>
          </w:p>
        </w:tc>
        <w:tc>
          <w:tcPr>
            <w:tcW w:w="3715" w:type="dxa"/>
            <w:vAlign w:val="center"/>
          </w:tcPr>
          <w:p w14:paraId="6BB465E5">
            <w:pPr>
              <w:pStyle w:val="16"/>
              <w:keepNext w:val="0"/>
              <w:keepLines w:val="0"/>
              <w:widowControl/>
              <w:suppressLineNumbers w:val="0"/>
              <w:spacing w:before="0" w:beforeAutospacing="0" w:after="0" w:afterAutospacing="0"/>
              <w:ind w:left="0" w:right="0" w:firstLine="0"/>
              <w:jc w:val="center"/>
              <w:rPr>
                <w:color w:val="auto"/>
                <w:sz w:val="18"/>
                <w:szCs w:val="18"/>
              </w:rPr>
            </w:pPr>
            <w:r>
              <w:rPr>
                <w:rFonts w:hint="eastAsia"/>
                <w:color w:val="auto"/>
                <w:sz w:val="18"/>
                <w:szCs w:val="18"/>
              </w:rPr>
              <w:t>105.804797146</w:t>
            </w:r>
          </w:p>
        </w:tc>
        <w:tc>
          <w:tcPr>
            <w:tcW w:w="3256" w:type="dxa"/>
            <w:vAlign w:val="center"/>
          </w:tcPr>
          <w:p w14:paraId="7A79AAB2">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color w:val="auto"/>
                <w:sz w:val="18"/>
                <w:szCs w:val="18"/>
              </w:rPr>
            </w:pPr>
            <w:r>
              <w:rPr>
                <w:rFonts w:hint="eastAsia"/>
                <w:color w:val="auto"/>
                <w:sz w:val="18"/>
                <w:szCs w:val="18"/>
              </w:rPr>
              <w:t>31.439138642</w:t>
            </w:r>
          </w:p>
        </w:tc>
      </w:tr>
      <w:tr w14:paraId="1CABD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14:paraId="113A4589">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p>
        </w:tc>
        <w:tc>
          <w:tcPr>
            <w:tcW w:w="1064" w:type="dxa"/>
            <w:vAlign w:val="center"/>
          </w:tcPr>
          <w:p w14:paraId="111DB36B">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r>
              <w:rPr>
                <w:rFonts w:hint="eastAsia" w:eastAsia="仿宋" w:cs="Times New Roman"/>
                <w:b w:val="0"/>
                <w:bCs w:val="0"/>
                <w:color w:val="auto"/>
                <w:sz w:val="18"/>
                <w:szCs w:val="18"/>
                <w:vertAlign w:val="baseline"/>
                <w:lang w:val="en-US" w:eastAsia="zh-CN"/>
              </w:rPr>
              <w:t>5</w:t>
            </w:r>
          </w:p>
        </w:tc>
        <w:tc>
          <w:tcPr>
            <w:tcW w:w="3715" w:type="dxa"/>
            <w:vAlign w:val="center"/>
          </w:tcPr>
          <w:p w14:paraId="2012A458">
            <w:pPr>
              <w:pStyle w:val="16"/>
              <w:keepNext w:val="0"/>
              <w:keepLines w:val="0"/>
              <w:widowControl/>
              <w:suppressLineNumbers w:val="0"/>
              <w:spacing w:before="0" w:beforeAutospacing="0" w:after="0" w:afterAutospacing="0"/>
              <w:ind w:left="0" w:right="0" w:firstLine="0"/>
              <w:jc w:val="center"/>
              <w:rPr>
                <w:color w:val="auto"/>
                <w:sz w:val="18"/>
                <w:szCs w:val="18"/>
              </w:rPr>
            </w:pPr>
            <w:r>
              <w:rPr>
                <w:rFonts w:hint="eastAsia"/>
                <w:color w:val="auto"/>
                <w:sz w:val="18"/>
                <w:szCs w:val="18"/>
              </w:rPr>
              <w:t>105.805494521</w:t>
            </w:r>
          </w:p>
        </w:tc>
        <w:tc>
          <w:tcPr>
            <w:tcW w:w="3256" w:type="dxa"/>
            <w:vAlign w:val="center"/>
          </w:tcPr>
          <w:p w14:paraId="6A85807F">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color w:val="auto"/>
                <w:sz w:val="18"/>
                <w:szCs w:val="18"/>
              </w:rPr>
            </w:pPr>
            <w:r>
              <w:rPr>
                <w:rFonts w:hint="eastAsia"/>
                <w:color w:val="auto"/>
                <w:sz w:val="18"/>
                <w:szCs w:val="18"/>
              </w:rPr>
              <w:t>31.439506104</w:t>
            </w:r>
          </w:p>
        </w:tc>
      </w:tr>
      <w:tr w14:paraId="0C74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14:paraId="2A64CF48">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p>
        </w:tc>
        <w:tc>
          <w:tcPr>
            <w:tcW w:w="1064" w:type="dxa"/>
            <w:vAlign w:val="center"/>
          </w:tcPr>
          <w:p w14:paraId="0F486D33">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eastAsia="仿宋" w:cs="Times New Roman"/>
                <w:b w:val="0"/>
                <w:bCs w:val="0"/>
                <w:color w:val="auto"/>
                <w:sz w:val="18"/>
                <w:szCs w:val="18"/>
                <w:vertAlign w:val="baseline"/>
                <w:lang w:val="en-US" w:eastAsia="zh-CN"/>
              </w:rPr>
            </w:pPr>
            <w:r>
              <w:rPr>
                <w:rFonts w:hint="eastAsia" w:eastAsia="仿宋" w:cs="Times New Roman"/>
                <w:b w:val="0"/>
                <w:bCs w:val="0"/>
                <w:color w:val="auto"/>
                <w:sz w:val="18"/>
                <w:szCs w:val="18"/>
                <w:vertAlign w:val="baseline"/>
                <w:lang w:val="en-US" w:eastAsia="zh-CN"/>
              </w:rPr>
              <w:t>6</w:t>
            </w:r>
          </w:p>
        </w:tc>
        <w:tc>
          <w:tcPr>
            <w:tcW w:w="3715" w:type="dxa"/>
            <w:vAlign w:val="center"/>
          </w:tcPr>
          <w:p w14:paraId="5A707622">
            <w:pPr>
              <w:pStyle w:val="16"/>
              <w:keepNext w:val="0"/>
              <w:keepLines w:val="0"/>
              <w:widowControl/>
              <w:suppressLineNumbers w:val="0"/>
              <w:spacing w:before="0" w:beforeAutospacing="0" w:after="0" w:afterAutospacing="0"/>
              <w:ind w:left="0" w:right="0" w:firstLine="0"/>
              <w:jc w:val="center"/>
              <w:rPr>
                <w:rFonts w:hint="eastAsia"/>
                <w:color w:val="auto"/>
                <w:sz w:val="18"/>
                <w:szCs w:val="18"/>
              </w:rPr>
            </w:pPr>
            <w:r>
              <w:rPr>
                <w:rFonts w:hint="eastAsia"/>
                <w:color w:val="auto"/>
                <w:sz w:val="18"/>
                <w:szCs w:val="18"/>
              </w:rPr>
              <w:t>105.805599127</w:t>
            </w:r>
          </w:p>
        </w:tc>
        <w:tc>
          <w:tcPr>
            <w:tcW w:w="3256" w:type="dxa"/>
            <w:vAlign w:val="center"/>
          </w:tcPr>
          <w:p w14:paraId="359C6D94">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eastAsia"/>
                <w:color w:val="auto"/>
                <w:sz w:val="18"/>
                <w:szCs w:val="18"/>
              </w:rPr>
            </w:pPr>
            <w:r>
              <w:rPr>
                <w:rFonts w:hint="eastAsia"/>
                <w:color w:val="auto"/>
                <w:sz w:val="18"/>
                <w:szCs w:val="18"/>
              </w:rPr>
              <w:t>31.439304938</w:t>
            </w:r>
          </w:p>
        </w:tc>
      </w:tr>
      <w:tr w14:paraId="6235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14:paraId="2ED0C15C">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p>
        </w:tc>
        <w:tc>
          <w:tcPr>
            <w:tcW w:w="1064" w:type="dxa"/>
            <w:vAlign w:val="center"/>
          </w:tcPr>
          <w:p w14:paraId="1322137F">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eastAsia="仿宋" w:cs="Times New Roman"/>
                <w:b w:val="0"/>
                <w:bCs w:val="0"/>
                <w:color w:val="auto"/>
                <w:sz w:val="18"/>
                <w:szCs w:val="18"/>
                <w:vertAlign w:val="baseline"/>
                <w:lang w:val="en-US" w:eastAsia="zh-CN"/>
              </w:rPr>
            </w:pPr>
            <w:r>
              <w:rPr>
                <w:rFonts w:hint="eastAsia" w:eastAsia="仿宋" w:cs="Times New Roman"/>
                <w:b w:val="0"/>
                <w:bCs w:val="0"/>
                <w:color w:val="auto"/>
                <w:sz w:val="18"/>
                <w:szCs w:val="18"/>
                <w:vertAlign w:val="baseline"/>
                <w:lang w:val="en-US" w:eastAsia="zh-CN"/>
              </w:rPr>
              <w:t>7</w:t>
            </w:r>
          </w:p>
        </w:tc>
        <w:tc>
          <w:tcPr>
            <w:tcW w:w="3715" w:type="dxa"/>
            <w:vAlign w:val="center"/>
          </w:tcPr>
          <w:p w14:paraId="6673DDF2">
            <w:pPr>
              <w:pStyle w:val="16"/>
              <w:keepNext w:val="0"/>
              <w:keepLines w:val="0"/>
              <w:widowControl/>
              <w:suppressLineNumbers w:val="0"/>
              <w:spacing w:before="0" w:beforeAutospacing="0" w:after="0" w:afterAutospacing="0"/>
              <w:ind w:left="0" w:right="0" w:firstLine="0"/>
              <w:jc w:val="center"/>
              <w:rPr>
                <w:rFonts w:hint="eastAsia"/>
                <w:color w:val="auto"/>
                <w:sz w:val="18"/>
                <w:szCs w:val="18"/>
              </w:rPr>
            </w:pPr>
            <w:r>
              <w:rPr>
                <w:rFonts w:hint="eastAsia"/>
                <w:color w:val="auto"/>
                <w:sz w:val="18"/>
                <w:szCs w:val="18"/>
              </w:rPr>
              <w:t>105.805070732</w:t>
            </w:r>
          </w:p>
        </w:tc>
        <w:tc>
          <w:tcPr>
            <w:tcW w:w="3256" w:type="dxa"/>
            <w:vAlign w:val="center"/>
          </w:tcPr>
          <w:p w14:paraId="6EBDE214">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eastAsia"/>
                <w:color w:val="auto"/>
                <w:sz w:val="18"/>
                <w:szCs w:val="18"/>
              </w:rPr>
            </w:pPr>
            <w:r>
              <w:rPr>
                <w:rFonts w:hint="eastAsia"/>
                <w:color w:val="auto"/>
                <w:sz w:val="18"/>
                <w:szCs w:val="18"/>
              </w:rPr>
              <w:t>31.439009895</w:t>
            </w:r>
          </w:p>
        </w:tc>
      </w:tr>
      <w:tr w14:paraId="4FED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14:paraId="0AE7243F">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p>
        </w:tc>
        <w:tc>
          <w:tcPr>
            <w:tcW w:w="1064" w:type="dxa"/>
            <w:vAlign w:val="center"/>
          </w:tcPr>
          <w:p w14:paraId="2773E0C7">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eastAsia="仿宋" w:cs="Times New Roman"/>
                <w:b w:val="0"/>
                <w:bCs w:val="0"/>
                <w:color w:val="auto"/>
                <w:sz w:val="18"/>
                <w:szCs w:val="18"/>
                <w:vertAlign w:val="baseline"/>
                <w:lang w:val="en-US" w:eastAsia="zh-CN"/>
              </w:rPr>
            </w:pPr>
            <w:r>
              <w:rPr>
                <w:rFonts w:hint="eastAsia" w:eastAsia="仿宋" w:cs="Times New Roman"/>
                <w:b w:val="0"/>
                <w:bCs w:val="0"/>
                <w:color w:val="auto"/>
                <w:sz w:val="18"/>
                <w:szCs w:val="18"/>
                <w:vertAlign w:val="baseline"/>
                <w:lang w:val="en-US" w:eastAsia="zh-CN"/>
              </w:rPr>
              <w:t>8</w:t>
            </w:r>
          </w:p>
        </w:tc>
        <w:tc>
          <w:tcPr>
            <w:tcW w:w="3715" w:type="dxa"/>
            <w:vAlign w:val="center"/>
          </w:tcPr>
          <w:p w14:paraId="1F3025F0">
            <w:pPr>
              <w:pStyle w:val="16"/>
              <w:keepNext w:val="0"/>
              <w:keepLines w:val="0"/>
              <w:widowControl/>
              <w:suppressLineNumbers w:val="0"/>
              <w:spacing w:before="0" w:beforeAutospacing="0" w:after="0" w:afterAutospacing="0"/>
              <w:ind w:left="0" w:right="0" w:firstLine="0"/>
              <w:jc w:val="center"/>
              <w:rPr>
                <w:rFonts w:hint="eastAsia"/>
                <w:color w:val="auto"/>
                <w:sz w:val="18"/>
                <w:szCs w:val="18"/>
              </w:rPr>
            </w:pPr>
            <w:r>
              <w:rPr>
                <w:rFonts w:hint="eastAsia"/>
                <w:color w:val="auto"/>
                <w:sz w:val="18"/>
                <w:szCs w:val="18"/>
              </w:rPr>
              <w:t>105.804547701</w:t>
            </w:r>
          </w:p>
        </w:tc>
        <w:tc>
          <w:tcPr>
            <w:tcW w:w="3256" w:type="dxa"/>
            <w:vAlign w:val="center"/>
          </w:tcPr>
          <w:p w14:paraId="3E31E660">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eastAsia"/>
                <w:color w:val="auto"/>
                <w:sz w:val="18"/>
                <w:szCs w:val="18"/>
              </w:rPr>
            </w:pPr>
            <w:r>
              <w:rPr>
                <w:rFonts w:hint="eastAsia"/>
                <w:color w:val="auto"/>
                <w:sz w:val="18"/>
                <w:szCs w:val="18"/>
              </w:rPr>
              <w:t>31.438379576</w:t>
            </w:r>
          </w:p>
        </w:tc>
      </w:tr>
      <w:tr w14:paraId="25AF0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14:paraId="6074241A">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p>
        </w:tc>
        <w:tc>
          <w:tcPr>
            <w:tcW w:w="1064" w:type="dxa"/>
            <w:vAlign w:val="center"/>
          </w:tcPr>
          <w:p w14:paraId="63A0BB48">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eastAsia="仿宋" w:cs="Times New Roman"/>
                <w:b w:val="0"/>
                <w:bCs w:val="0"/>
                <w:color w:val="auto"/>
                <w:sz w:val="18"/>
                <w:szCs w:val="18"/>
                <w:vertAlign w:val="baseline"/>
                <w:lang w:val="en-US" w:eastAsia="zh-CN"/>
              </w:rPr>
            </w:pPr>
            <w:r>
              <w:rPr>
                <w:rFonts w:hint="eastAsia" w:eastAsia="仿宋" w:cs="Times New Roman"/>
                <w:b w:val="0"/>
                <w:bCs w:val="0"/>
                <w:color w:val="auto"/>
                <w:sz w:val="18"/>
                <w:szCs w:val="18"/>
                <w:vertAlign w:val="baseline"/>
                <w:lang w:val="en-US" w:eastAsia="zh-CN"/>
              </w:rPr>
              <w:t>9</w:t>
            </w:r>
          </w:p>
        </w:tc>
        <w:tc>
          <w:tcPr>
            <w:tcW w:w="3715" w:type="dxa"/>
            <w:vAlign w:val="center"/>
          </w:tcPr>
          <w:p w14:paraId="41A28599">
            <w:pPr>
              <w:pStyle w:val="16"/>
              <w:keepNext w:val="0"/>
              <w:keepLines w:val="0"/>
              <w:widowControl/>
              <w:suppressLineNumbers w:val="0"/>
              <w:spacing w:before="0" w:beforeAutospacing="0" w:after="0" w:afterAutospacing="0"/>
              <w:ind w:left="0" w:right="0" w:firstLine="0"/>
              <w:jc w:val="center"/>
              <w:rPr>
                <w:rFonts w:hint="eastAsia"/>
                <w:color w:val="auto"/>
                <w:sz w:val="18"/>
                <w:szCs w:val="18"/>
              </w:rPr>
            </w:pPr>
            <w:r>
              <w:rPr>
                <w:rFonts w:hint="eastAsia"/>
                <w:color w:val="auto"/>
                <w:sz w:val="18"/>
                <w:szCs w:val="18"/>
              </w:rPr>
              <w:t>105.804392133</w:t>
            </w:r>
          </w:p>
        </w:tc>
        <w:tc>
          <w:tcPr>
            <w:tcW w:w="3256" w:type="dxa"/>
            <w:vAlign w:val="center"/>
          </w:tcPr>
          <w:p w14:paraId="0F35CD5D">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eastAsia"/>
                <w:color w:val="auto"/>
                <w:sz w:val="18"/>
                <w:szCs w:val="18"/>
              </w:rPr>
            </w:pPr>
            <w:r>
              <w:rPr>
                <w:rFonts w:hint="eastAsia"/>
                <w:color w:val="auto"/>
                <w:sz w:val="18"/>
                <w:szCs w:val="18"/>
              </w:rPr>
              <w:t>31.438063076</w:t>
            </w:r>
          </w:p>
        </w:tc>
      </w:tr>
      <w:tr w14:paraId="30AE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14:paraId="66F22FFC">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p>
        </w:tc>
        <w:tc>
          <w:tcPr>
            <w:tcW w:w="1064" w:type="dxa"/>
            <w:vAlign w:val="center"/>
          </w:tcPr>
          <w:p w14:paraId="4AEB267A">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eastAsia="仿宋" w:cs="Times New Roman"/>
                <w:b w:val="0"/>
                <w:bCs w:val="0"/>
                <w:color w:val="auto"/>
                <w:sz w:val="18"/>
                <w:szCs w:val="18"/>
                <w:vertAlign w:val="baseline"/>
                <w:lang w:val="en-US" w:eastAsia="zh-CN"/>
              </w:rPr>
            </w:pPr>
            <w:r>
              <w:rPr>
                <w:rFonts w:hint="eastAsia" w:eastAsia="仿宋" w:cs="Times New Roman"/>
                <w:b w:val="0"/>
                <w:bCs w:val="0"/>
                <w:color w:val="auto"/>
                <w:sz w:val="18"/>
                <w:szCs w:val="18"/>
                <w:vertAlign w:val="baseline"/>
                <w:lang w:val="en-US" w:eastAsia="zh-CN"/>
              </w:rPr>
              <w:t>A</w:t>
            </w:r>
          </w:p>
        </w:tc>
        <w:tc>
          <w:tcPr>
            <w:tcW w:w="3715" w:type="dxa"/>
            <w:vAlign w:val="center"/>
          </w:tcPr>
          <w:p w14:paraId="4D32D529">
            <w:pPr>
              <w:pStyle w:val="16"/>
              <w:keepNext w:val="0"/>
              <w:keepLines w:val="0"/>
              <w:widowControl/>
              <w:suppressLineNumbers w:val="0"/>
              <w:spacing w:before="0" w:beforeAutospacing="0" w:after="0" w:afterAutospacing="0"/>
              <w:ind w:left="0" w:right="0" w:firstLine="0"/>
              <w:jc w:val="center"/>
              <w:rPr>
                <w:rFonts w:hint="eastAsia"/>
                <w:color w:val="auto"/>
                <w:sz w:val="18"/>
                <w:szCs w:val="18"/>
              </w:rPr>
            </w:pPr>
            <w:r>
              <w:rPr>
                <w:rFonts w:hint="eastAsia"/>
                <w:color w:val="auto"/>
                <w:sz w:val="18"/>
                <w:szCs w:val="18"/>
              </w:rPr>
              <w:t>105.805069391</w:t>
            </w:r>
          </w:p>
        </w:tc>
        <w:tc>
          <w:tcPr>
            <w:tcW w:w="3256" w:type="dxa"/>
            <w:vAlign w:val="center"/>
          </w:tcPr>
          <w:p w14:paraId="1986FBB0">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eastAsia"/>
                <w:color w:val="auto"/>
                <w:sz w:val="18"/>
                <w:szCs w:val="18"/>
              </w:rPr>
            </w:pPr>
            <w:r>
              <w:rPr>
                <w:rFonts w:hint="eastAsia"/>
                <w:color w:val="auto"/>
                <w:sz w:val="18"/>
                <w:szCs w:val="18"/>
              </w:rPr>
              <w:t>31.439511469</w:t>
            </w:r>
          </w:p>
        </w:tc>
      </w:tr>
      <w:tr w14:paraId="07FF2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14:paraId="602A03C6">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p>
        </w:tc>
        <w:tc>
          <w:tcPr>
            <w:tcW w:w="1064" w:type="dxa"/>
            <w:vAlign w:val="center"/>
          </w:tcPr>
          <w:p w14:paraId="1C52F17A">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eastAsia="仿宋" w:cs="Times New Roman"/>
                <w:b w:val="0"/>
                <w:bCs w:val="0"/>
                <w:color w:val="auto"/>
                <w:sz w:val="18"/>
                <w:szCs w:val="18"/>
                <w:vertAlign w:val="baseline"/>
                <w:lang w:val="en-US" w:eastAsia="zh-CN"/>
              </w:rPr>
            </w:pPr>
            <w:r>
              <w:rPr>
                <w:rFonts w:hint="eastAsia" w:eastAsia="仿宋" w:cs="Times New Roman"/>
                <w:b w:val="0"/>
                <w:bCs w:val="0"/>
                <w:color w:val="auto"/>
                <w:sz w:val="18"/>
                <w:szCs w:val="18"/>
                <w:vertAlign w:val="baseline"/>
                <w:lang w:val="en-US" w:eastAsia="zh-CN"/>
              </w:rPr>
              <w:t>B</w:t>
            </w:r>
          </w:p>
        </w:tc>
        <w:tc>
          <w:tcPr>
            <w:tcW w:w="3715" w:type="dxa"/>
            <w:vAlign w:val="center"/>
          </w:tcPr>
          <w:p w14:paraId="3F901B60">
            <w:pPr>
              <w:pStyle w:val="16"/>
              <w:keepNext w:val="0"/>
              <w:keepLines w:val="0"/>
              <w:widowControl/>
              <w:suppressLineNumbers w:val="0"/>
              <w:spacing w:before="0" w:beforeAutospacing="0" w:after="0" w:afterAutospacing="0"/>
              <w:ind w:left="0" w:right="0" w:firstLine="0"/>
              <w:jc w:val="center"/>
              <w:rPr>
                <w:rFonts w:hint="eastAsia"/>
                <w:color w:val="auto"/>
                <w:sz w:val="18"/>
                <w:szCs w:val="18"/>
              </w:rPr>
            </w:pPr>
            <w:r>
              <w:rPr>
                <w:rFonts w:hint="eastAsia"/>
                <w:color w:val="auto"/>
                <w:sz w:val="18"/>
                <w:szCs w:val="18"/>
              </w:rPr>
              <w:t>105.805101577</w:t>
            </w:r>
          </w:p>
        </w:tc>
        <w:tc>
          <w:tcPr>
            <w:tcW w:w="3256" w:type="dxa"/>
            <w:vAlign w:val="center"/>
          </w:tcPr>
          <w:p w14:paraId="52E2FAE5">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eastAsia"/>
                <w:color w:val="auto"/>
                <w:sz w:val="18"/>
                <w:szCs w:val="18"/>
              </w:rPr>
            </w:pPr>
            <w:r>
              <w:rPr>
                <w:rFonts w:hint="eastAsia"/>
                <w:color w:val="auto"/>
                <w:sz w:val="18"/>
                <w:szCs w:val="18"/>
              </w:rPr>
              <w:t>31.439618757</w:t>
            </w:r>
          </w:p>
        </w:tc>
      </w:tr>
      <w:tr w14:paraId="21134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14:paraId="3EDC8B67">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p>
        </w:tc>
        <w:tc>
          <w:tcPr>
            <w:tcW w:w="1064" w:type="dxa"/>
            <w:vAlign w:val="center"/>
          </w:tcPr>
          <w:p w14:paraId="22758C44">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eastAsia="仿宋" w:cs="Times New Roman"/>
                <w:b w:val="0"/>
                <w:bCs w:val="0"/>
                <w:color w:val="auto"/>
                <w:sz w:val="18"/>
                <w:szCs w:val="18"/>
                <w:vertAlign w:val="baseline"/>
                <w:lang w:val="en-US" w:eastAsia="zh-CN"/>
              </w:rPr>
            </w:pPr>
            <w:r>
              <w:rPr>
                <w:rFonts w:hint="eastAsia" w:eastAsia="仿宋" w:cs="Times New Roman"/>
                <w:b w:val="0"/>
                <w:bCs w:val="0"/>
                <w:color w:val="auto"/>
                <w:sz w:val="18"/>
                <w:szCs w:val="18"/>
                <w:vertAlign w:val="baseline"/>
                <w:lang w:val="en-US" w:eastAsia="zh-CN"/>
              </w:rPr>
              <w:t>C</w:t>
            </w:r>
          </w:p>
        </w:tc>
        <w:tc>
          <w:tcPr>
            <w:tcW w:w="3715" w:type="dxa"/>
            <w:vAlign w:val="center"/>
          </w:tcPr>
          <w:p w14:paraId="10189076">
            <w:pPr>
              <w:pStyle w:val="16"/>
              <w:keepNext w:val="0"/>
              <w:keepLines w:val="0"/>
              <w:widowControl/>
              <w:suppressLineNumbers w:val="0"/>
              <w:spacing w:before="0" w:beforeAutospacing="0" w:after="0" w:afterAutospacing="0"/>
              <w:ind w:left="0" w:right="0" w:firstLine="0"/>
              <w:jc w:val="center"/>
              <w:rPr>
                <w:rFonts w:hint="eastAsia"/>
                <w:color w:val="auto"/>
                <w:sz w:val="18"/>
                <w:szCs w:val="18"/>
              </w:rPr>
            </w:pPr>
            <w:r>
              <w:rPr>
                <w:rFonts w:hint="eastAsia"/>
                <w:color w:val="auto"/>
                <w:sz w:val="18"/>
                <w:szCs w:val="18"/>
              </w:rPr>
              <w:t>105.805043910</w:t>
            </w:r>
          </w:p>
        </w:tc>
        <w:tc>
          <w:tcPr>
            <w:tcW w:w="3256" w:type="dxa"/>
            <w:vAlign w:val="center"/>
          </w:tcPr>
          <w:p w14:paraId="38F6B4B7">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eastAsia"/>
                <w:color w:val="auto"/>
                <w:sz w:val="18"/>
                <w:szCs w:val="18"/>
              </w:rPr>
            </w:pPr>
            <w:r>
              <w:rPr>
                <w:rFonts w:hint="eastAsia"/>
                <w:color w:val="auto"/>
                <w:sz w:val="18"/>
                <w:szCs w:val="18"/>
              </w:rPr>
              <w:t>31.439709952</w:t>
            </w:r>
          </w:p>
        </w:tc>
      </w:tr>
      <w:tr w14:paraId="6393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14:paraId="3C554D78">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p>
        </w:tc>
        <w:tc>
          <w:tcPr>
            <w:tcW w:w="1064" w:type="dxa"/>
            <w:vAlign w:val="center"/>
          </w:tcPr>
          <w:p w14:paraId="3423168C">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eastAsia="仿宋" w:cs="Times New Roman"/>
                <w:b w:val="0"/>
                <w:bCs w:val="0"/>
                <w:color w:val="auto"/>
                <w:sz w:val="18"/>
                <w:szCs w:val="18"/>
                <w:vertAlign w:val="baseline"/>
                <w:lang w:val="en-US" w:eastAsia="zh-CN"/>
              </w:rPr>
            </w:pPr>
            <w:r>
              <w:rPr>
                <w:rFonts w:hint="eastAsia" w:eastAsia="仿宋" w:cs="Times New Roman"/>
                <w:b w:val="0"/>
                <w:bCs w:val="0"/>
                <w:color w:val="auto"/>
                <w:sz w:val="18"/>
                <w:szCs w:val="18"/>
                <w:vertAlign w:val="baseline"/>
                <w:lang w:val="en-US" w:eastAsia="zh-CN"/>
              </w:rPr>
              <w:t>D</w:t>
            </w:r>
          </w:p>
        </w:tc>
        <w:tc>
          <w:tcPr>
            <w:tcW w:w="3715" w:type="dxa"/>
            <w:vAlign w:val="center"/>
          </w:tcPr>
          <w:p w14:paraId="2AB54224">
            <w:pPr>
              <w:pStyle w:val="16"/>
              <w:keepNext w:val="0"/>
              <w:keepLines w:val="0"/>
              <w:widowControl/>
              <w:suppressLineNumbers w:val="0"/>
              <w:spacing w:before="0" w:beforeAutospacing="0" w:after="0" w:afterAutospacing="0"/>
              <w:ind w:left="0" w:right="0" w:firstLine="0"/>
              <w:jc w:val="center"/>
              <w:rPr>
                <w:rFonts w:hint="eastAsia"/>
                <w:color w:val="auto"/>
                <w:sz w:val="18"/>
                <w:szCs w:val="18"/>
              </w:rPr>
            </w:pPr>
            <w:r>
              <w:rPr>
                <w:rFonts w:hint="eastAsia"/>
                <w:color w:val="auto"/>
                <w:sz w:val="18"/>
                <w:szCs w:val="18"/>
              </w:rPr>
              <w:t>105.805463675</w:t>
            </w:r>
          </w:p>
        </w:tc>
        <w:tc>
          <w:tcPr>
            <w:tcW w:w="3256" w:type="dxa"/>
            <w:vAlign w:val="center"/>
          </w:tcPr>
          <w:p w14:paraId="3DBB1C4E">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eastAsia"/>
                <w:color w:val="auto"/>
                <w:sz w:val="18"/>
                <w:szCs w:val="18"/>
              </w:rPr>
            </w:pPr>
            <w:r>
              <w:rPr>
                <w:rFonts w:hint="eastAsia"/>
                <w:color w:val="auto"/>
                <w:sz w:val="18"/>
                <w:szCs w:val="18"/>
              </w:rPr>
              <w:t>31.439746162</w:t>
            </w:r>
          </w:p>
        </w:tc>
      </w:tr>
      <w:tr w14:paraId="60714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14:paraId="2A2F8D36">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p>
        </w:tc>
        <w:tc>
          <w:tcPr>
            <w:tcW w:w="1064" w:type="dxa"/>
            <w:vAlign w:val="center"/>
          </w:tcPr>
          <w:p w14:paraId="42CFB1D1">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eastAsia="仿宋" w:cs="Times New Roman"/>
                <w:b w:val="0"/>
                <w:bCs w:val="0"/>
                <w:color w:val="auto"/>
                <w:sz w:val="18"/>
                <w:szCs w:val="18"/>
                <w:vertAlign w:val="baseline"/>
                <w:lang w:val="en-US" w:eastAsia="zh-CN"/>
              </w:rPr>
            </w:pPr>
            <w:r>
              <w:rPr>
                <w:rFonts w:hint="eastAsia" w:eastAsia="仿宋" w:cs="Times New Roman"/>
                <w:b w:val="0"/>
                <w:bCs w:val="0"/>
                <w:color w:val="auto"/>
                <w:sz w:val="18"/>
                <w:szCs w:val="18"/>
                <w:vertAlign w:val="baseline"/>
                <w:lang w:val="en-US" w:eastAsia="zh-CN"/>
              </w:rPr>
              <w:t>E</w:t>
            </w:r>
          </w:p>
        </w:tc>
        <w:tc>
          <w:tcPr>
            <w:tcW w:w="3715" w:type="dxa"/>
            <w:vAlign w:val="center"/>
          </w:tcPr>
          <w:p w14:paraId="247B02E5">
            <w:pPr>
              <w:pStyle w:val="16"/>
              <w:keepNext w:val="0"/>
              <w:keepLines w:val="0"/>
              <w:widowControl/>
              <w:suppressLineNumbers w:val="0"/>
              <w:spacing w:before="0" w:beforeAutospacing="0" w:after="0" w:afterAutospacing="0"/>
              <w:ind w:left="0" w:right="0" w:firstLine="0"/>
              <w:jc w:val="center"/>
              <w:rPr>
                <w:rFonts w:hint="eastAsia"/>
                <w:color w:val="auto"/>
                <w:sz w:val="18"/>
                <w:szCs w:val="18"/>
              </w:rPr>
            </w:pPr>
            <w:r>
              <w:rPr>
                <w:rFonts w:hint="eastAsia"/>
                <w:color w:val="auto"/>
                <w:sz w:val="18"/>
                <w:szCs w:val="18"/>
              </w:rPr>
              <w:t>105.806307230</w:t>
            </w:r>
          </w:p>
        </w:tc>
        <w:tc>
          <w:tcPr>
            <w:tcW w:w="3256" w:type="dxa"/>
            <w:vAlign w:val="center"/>
          </w:tcPr>
          <w:p w14:paraId="3BA482EE">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eastAsia"/>
                <w:color w:val="auto"/>
                <w:sz w:val="18"/>
                <w:szCs w:val="18"/>
              </w:rPr>
            </w:pPr>
            <w:r>
              <w:rPr>
                <w:rFonts w:hint="eastAsia"/>
                <w:color w:val="auto"/>
                <w:sz w:val="18"/>
                <w:szCs w:val="18"/>
              </w:rPr>
              <w:t>31.439915141</w:t>
            </w:r>
          </w:p>
        </w:tc>
      </w:tr>
      <w:tr w14:paraId="2CC3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14:paraId="4FA83CDA">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p>
        </w:tc>
        <w:tc>
          <w:tcPr>
            <w:tcW w:w="1064" w:type="dxa"/>
            <w:vAlign w:val="center"/>
          </w:tcPr>
          <w:p w14:paraId="38BF365B">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eastAsia="仿宋" w:cs="Times New Roman"/>
                <w:b w:val="0"/>
                <w:bCs w:val="0"/>
                <w:color w:val="auto"/>
                <w:sz w:val="18"/>
                <w:szCs w:val="18"/>
                <w:vertAlign w:val="baseline"/>
                <w:lang w:val="en-US" w:eastAsia="zh-CN"/>
              </w:rPr>
            </w:pPr>
            <w:r>
              <w:rPr>
                <w:rFonts w:hint="eastAsia" w:eastAsia="仿宋" w:cs="Times New Roman"/>
                <w:b w:val="0"/>
                <w:bCs w:val="0"/>
                <w:color w:val="auto"/>
                <w:sz w:val="18"/>
                <w:szCs w:val="18"/>
                <w:vertAlign w:val="baseline"/>
                <w:lang w:val="en-US" w:eastAsia="zh-CN"/>
              </w:rPr>
              <w:t>F</w:t>
            </w:r>
          </w:p>
        </w:tc>
        <w:tc>
          <w:tcPr>
            <w:tcW w:w="3715" w:type="dxa"/>
            <w:vAlign w:val="center"/>
          </w:tcPr>
          <w:p w14:paraId="3988F5C6">
            <w:pPr>
              <w:pStyle w:val="16"/>
              <w:keepNext w:val="0"/>
              <w:keepLines w:val="0"/>
              <w:widowControl/>
              <w:suppressLineNumbers w:val="0"/>
              <w:spacing w:before="0" w:beforeAutospacing="0" w:after="0" w:afterAutospacing="0"/>
              <w:ind w:left="0" w:right="0" w:firstLine="0"/>
              <w:jc w:val="center"/>
              <w:rPr>
                <w:rFonts w:hint="eastAsia"/>
                <w:color w:val="auto"/>
                <w:sz w:val="18"/>
                <w:szCs w:val="18"/>
              </w:rPr>
            </w:pPr>
            <w:r>
              <w:rPr>
                <w:rFonts w:hint="eastAsia"/>
                <w:color w:val="auto"/>
                <w:sz w:val="18"/>
                <w:szCs w:val="18"/>
              </w:rPr>
              <w:t>105.807011310</w:t>
            </w:r>
          </w:p>
        </w:tc>
        <w:tc>
          <w:tcPr>
            <w:tcW w:w="3256" w:type="dxa"/>
            <w:vAlign w:val="center"/>
          </w:tcPr>
          <w:p w14:paraId="0BD62A80">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eastAsia"/>
                <w:color w:val="auto"/>
                <w:sz w:val="18"/>
                <w:szCs w:val="18"/>
              </w:rPr>
            </w:pPr>
            <w:r>
              <w:rPr>
                <w:rFonts w:hint="eastAsia"/>
                <w:color w:val="auto"/>
                <w:sz w:val="18"/>
                <w:szCs w:val="18"/>
              </w:rPr>
              <w:t>31.439735433</w:t>
            </w:r>
          </w:p>
        </w:tc>
      </w:tr>
      <w:tr w14:paraId="7D25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14:paraId="39DA6792">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p>
        </w:tc>
        <w:tc>
          <w:tcPr>
            <w:tcW w:w="1064" w:type="dxa"/>
            <w:vAlign w:val="center"/>
          </w:tcPr>
          <w:p w14:paraId="12A4C848">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eastAsia="仿宋" w:cs="Times New Roman"/>
                <w:b w:val="0"/>
                <w:bCs w:val="0"/>
                <w:color w:val="auto"/>
                <w:sz w:val="18"/>
                <w:szCs w:val="18"/>
                <w:vertAlign w:val="baseline"/>
                <w:lang w:val="en-US" w:eastAsia="zh-CN"/>
              </w:rPr>
            </w:pPr>
            <w:r>
              <w:rPr>
                <w:rFonts w:hint="eastAsia" w:eastAsia="仿宋" w:cs="Times New Roman"/>
                <w:b w:val="0"/>
                <w:bCs w:val="0"/>
                <w:color w:val="auto"/>
                <w:sz w:val="18"/>
                <w:szCs w:val="18"/>
                <w:vertAlign w:val="baseline"/>
                <w:lang w:val="en-US" w:eastAsia="zh-CN"/>
              </w:rPr>
              <w:t>G</w:t>
            </w:r>
          </w:p>
        </w:tc>
        <w:tc>
          <w:tcPr>
            <w:tcW w:w="3715" w:type="dxa"/>
            <w:vAlign w:val="center"/>
          </w:tcPr>
          <w:p w14:paraId="43118CDE">
            <w:pPr>
              <w:pStyle w:val="16"/>
              <w:keepNext w:val="0"/>
              <w:keepLines w:val="0"/>
              <w:widowControl/>
              <w:suppressLineNumbers w:val="0"/>
              <w:spacing w:before="0" w:beforeAutospacing="0" w:after="0" w:afterAutospacing="0"/>
              <w:ind w:left="0" w:right="0" w:firstLine="0"/>
              <w:jc w:val="center"/>
              <w:rPr>
                <w:rFonts w:hint="eastAsia"/>
                <w:color w:val="auto"/>
                <w:sz w:val="18"/>
                <w:szCs w:val="18"/>
              </w:rPr>
            </w:pPr>
            <w:r>
              <w:rPr>
                <w:rFonts w:hint="eastAsia"/>
                <w:color w:val="auto"/>
                <w:sz w:val="18"/>
                <w:szCs w:val="18"/>
              </w:rPr>
              <w:t>105.806980465</w:t>
            </w:r>
          </w:p>
        </w:tc>
        <w:tc>
          <w:tcPr>
            <w:tcW w:w="3256" w:type="dxa"/>
            <w:vAlign w:val="center"/>
          </w:tcPr>
          <w:p w14:paraId="138B0DBA">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eastAsia"/>
                <w:color w:val="auto"/>
                <w:sz w:val="18"/>
                <w:szCs w:val="18"/>
              </w:rPr>
            </w:pPr>
            <w:r>
              <w:rPr>
                <w:rFonts w:hint="eastAsia"/>
                <w:color w:val="auto"/>
                <w:sz w:val="18"/>
                <w:szCs w:val="18"/>
              </w:rPr>
              <w:t>31.439644238</w:t>
            </w:r>
          </w:p>
        </w:tc>
      </w:tr>
      <w:tr w14:paraId="567F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14:paraId="5B1C2A0F">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p>
        </w:tc>
        <w:tc>
          <w:tcPr>
            <w:tcW w:w="1064" w:type="dxa"/>
            <w:vAlign w:val="center"/>
          </w:tcPr>
          <w:p w14:paraId="722FFD3B">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eastAsia="仿宋" w:cs="Times New Roman"/>
                <w:b w:val="0"/>
                <w:bCs w:val="0"/>
                <w:color w:val="auto"/>
                <w:sz w:val="18"/>
                <w:szCs w:val="18"/>
                <w:vertAlign w:val="baseline"/>
                <w:lang w:val="en-US" w:eastAsia="zh-CN"/>
              </w:rPr>
            </w:pPr>
            <w:r>
              <w:rPr>
                <w:rFonts w:hint="eastAsia" w:eastAsia="仿宋" w:cs="Times New Roman"/>
                <w:b w:val="0"/>
                <w:bCs w:val="0"/>
                <w:color w:val="auto"/>
                <w:sz w:val="18"/>
                <w:szCs w:val="18"/>
                <w:vertAlign w:val="baseline"/>
                <w:lang w:val="en-US" w:eastAsia="zh-CN"/>
              </w:rPr>
              <w:t>H</w:t>
            </w:r>
          </w:p>
        </w:tc>
        <w:tc>
          <w:tcPr>
            <w:tcW w:w="3715" w:type="dxa"/>
            <w:vAlign w:val="center"/>
          </w:tcPr>
          <w:p w14:paraId="7BA904AC">
            <w:pPr>
              <w:pStyle w:val="16"/>
              <w:keepNext w:val="0"/>
              <w:keepLines w:val="0"/>
              <w:widowControl/>
              <w:suppressLineNumbers w:val="0"/>
              <w:spacing w:before="0" w:beforeAutospacing="0" w:after="0" w:afterAutospacing="0"/>
              <w:ind w:left="0" w:right="0" w:firstLine="0"/>
              <w:jc w:val="center"/>
              <w:rPr>
                <w:rFonts w:hint="eastAsia"/>
                <w:color w:val="auto"/>
                <w:sz w:val="18"/>
                <w:szCs w:val="18"/>
              </w:rPr>
            </w:pPr>
            <w:r>
              <w:rPr>
                <w:rFonts w:hint="eastAsia"/>
                <w:color w:val="auto"/>
                <w:sz w:val="18"/>
                <w:szCs w:val="18"/>
              </w:rPr>
              <w:t>105.806685422</w:t>
            </w:r>
          </w:p>
        </w:tc>
        <w:tc>
          <w:tcPr>
            <w:tcW w:w="3256" w:type="dxa"/>
            <w:vAlign w:val="center"/>
          </w:tcPr>
          <w:p w14:paraId="0F2309B0">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eastAsia"/>
                <w:color w:val="auto"/>
                <w:sz w:val="18"/>
                <w:szCs w:val="18"/>
              </w:rPr>
            </w:pPr>
            <w:r>
              <w:rPr>
                <w:rFonts w:hint="eastAsia"/>
                <w:color w:val="auto"/>
                <w:sz w:val="18"/>
                <w:szCs w:val="18"/>
              </w:rPr>
              <w:t>31.439555725</w:t>
            </w:r>
          </w:p>
        </w:tc>
      </w:tr>
      <w:tr w14:paraId="2F210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14:paraId="58B8F62E">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p>
        </w:tc>
        <w:tc>
          <w:tcPr>
            <w:tcW w:w="1064" w:type="dxa"/>
            <w:vAlign w:val="center"/>
          </w:tcPr>
          <w:p w14:paraId="351C5989">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eastAsia="仿宋" w:cs="Times New Roman"/>
                <w:b w:val="0"/>
                <w:bCs w:val="0"/>
                <w:color w:val="auto"/>
                <w:sz w:val="18"/>
                <w:szCs w:val="18"/>
                <w:vertAlign w:val="baseline"/>
                <w:lang w:val="en-US" w:eastAsia="zh-CN"/>
              </w:rPr>
            </w:pPr>
            <w:r>
              <w:rPr>
                <w:rFonts w:hint="eastAsia" w:eastAsia="仿宋" w:cs="Times New Roman"/>
                <w:b w:val="0"/>
                <w:bCs w:val="0"/>
                <w:color w:val="auto"/>
                <w:sz w:val="18"/>
                <w:szCs w:val="18"/>
                <w:vertAlign w:val="baseline"/>
                <w:lang w:val="en-US" w:eastAsia="zh-CN"/>
              </w:rPr>
              <w:t>I</w:t>
            </w:r>
          </w:p>
        </w:tc>
        <w:tc>
          <w:tcPr>
            <w:tcW w:w="3715" w:type="dxa"/>
            <w:vAlign w:val="center"/>
          </w:tcPr>
          <w:p w14:paraId="2A756BE0">
            <w:pPr>
              <w:pStyle w:val="16"/>
              <w:keepNext w:val="0"/>
              <w:keepLines w:val="0"/>
              <w:widowControl/>
              <w:suppressLineNumbers w:val="0"/>
              <w:spacing w:before="0" w:beforeAutospacing="0" w:after="0" w:afterAutospacing="0"/>
              <w:ind w:left="0" w:right="0" w:firstLine="0"/>
              <w:jc w:val="center"/>
              <w:rPr>
                <w:rFonts w:hint="eastAsia"/>
                <w:color w:val="auto"/>
                <w:sz w:val="18"/>
                <w:szCs w:val="18"/>
              </w:rPr>
            </w:pPr>
            <w:r>
              <w:rPr>
                <w:rFonts w:hint="eastAsia"/>
                <w:color w:val="auto"/>
                <w:sz w:val="18"/>
                <w:szCs w:val="18"/>
              </w:rPr>
              <w:t>105.806532536</w:t>
            </w:r>
          </w:p>
        </w:tc>
        <w:tc>
          <w:tcPr>
            <w:tcW w:w="3256" w:type="dxa"/>
            <w:vAlign w:val="center"/>
          </w:tcPr>
          <w:p w14:paraId="0D1CD0F6">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eastAsia"/>
                <w:color w:val="auto"/>
                <w:sz w:val="18"/>
                <w:szCs w:val="18"/>
              </w:rPr>
            </w:pPr>
            <w:r>
              <w:rPr>
                <w:rFonts w:hint="eastAsia"/>
                <w:color w:val="auto"/>
                <w:sz w:val="18"/>
                <w:szCs w:val="18"/>
              </w:rPr>
              <w:t>31.439663013</w:t>
            </w:r>
          </w:p>
        </w:tc>
      </w:tr>
      <w:tr w14:paraId="423E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14:paraId="548AFDBA">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p>
        </w:tc>
        <w:tc>
          <w:tcPr>
            <w:tcW w:w="1064" w:type="dxa"/>
            <w:vAlign w:val="center"/>
          </w:tcPr>
          <w:p w14:paraId="57FF0BA7">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eastAsia="仿宋" w:cs="Times New Roman"/>
                <w:b w:val="0"/>
                <w:bCs w:val="0"/>
                <w:color w:val="auto"/>
                <w:sz w:val="18"/>
                <w:szCs w:val="18"/>
                <w:vertAlign w:val="baseline"/>
                <w:lang w:val="en-US" w:eastAsia="zh-CN"/>
              </w:rPr>
            </w:pPr>
            <w:r>
              <w:rPr>
                <w:rFonts w:hint="eastAsia" w:eastAsia="仿宋" w:cs="Times New Roman"/>
                <w:b w:val="0"/>
                <w:bCs w:val="0"/>
                <w:color w:val="auto"/>
                <w:sz w:val="18"/>
                <w:szCs w:val="18"/>
                <w:vertAlign w:val="baseline"/>
                <w:lang w:val="en-US" w:eastAsia="zh-CN"/>
              </w:rPr>
              <w:t>J</w:t>
            </w:r>
          </w:p>
        </w:tc>
        <w:tc>
          <w:tcPr>
            <w:tcW w:w="3715" w:type="dxa"/>
            <w:vAlign w:val="center"/>
          </w:tcPr>
          <w:p w14:paraId="6D966621">
            <w:pPr>
              <w:pStyle w:val="16"/>
              <w:keepNext w:val="0"/>
              <w:keepLines w:val="0"/>
              <w:widowControl/>
              <w:suppressLineNumbers w:val="0"/>
              <w:spacing w:before="0" w:beforeAutospacing="0" w:after="0" w:afterAutospacing="0"/>
              <w:ind w:left="0" w:right="0" w:firstLine="0"/>
              <w:jc w:val="center"/>
              <w:rPr>
                <w:rFonts w:hint="eastAsia"/>
                <w:color w:val="auto"/>
                <w:sz w:val="18"/>
                <w:szCs w:val="18"/>
              </w:rPr>
            </w:pPr>
            <w:r>
              <w:rPr>
                <w:rFonts w:hint="eastAsia"/>
                <w:color w:val="auto"/>
                <w:sz w:val="18"/>
                <w:szCs w:val="18"/>
              </w:rPr>
              <w:t>105.805506591</w:t>
            </w:r>
          </w:p>
        </w:tc>
        <w:tc>
          <w:tcPr>
            <w:tcW w:w="3256" w:type="dxa"/>
            <w:vAlign w:val="center"/>
          </w:tcPr>
          <w:p w14:paraId="125B98DF">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eastAsia"/>
                <w:color w:val="auto"/>
                <w:sz w:val="18"/>
                <w:szCs w:val="18"/>
              </w:rPr>
            </w:pPr>
            <w:r>
              <w:rPr>
                <w:rFonts w:hint="eastAsia"/>
                <w:color w:val="auto"/>
                <w:sz w:val="18"/>
                <w:szCs w:val="18"/>
              </w:rPr>
              <w:t>31.439532926</w:t>
            </w:r>
          </w:p>
        </w:tc>
      </w:tr>
      <w:tr w14:paraId="1CFAB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vAlign w:val="center"/>
          </w:tcPr>
          <w:p w14:paraId="44D86222">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ascii="Times New Roman" w:hAnsi="Times New Roman" w:eastAsia="仿宋" w:cs="Times New Roman"/>
                <w:b w:val="0"/>
                <w:bCs w:val="0"/>
                <w:color w:val="auto"/>
                <w:sz w:val="18"/>
                <w:szCs w:val="18"/>
                <w:vertAlign w:val="baseline"/>
                <w:lang w:val="en-US" w:eastAsia="zh-CN"/>
              </w:rPr>
            </w:pPr>
          </w:p>
        </w:tc>
        <w:tc>
          <w:tcPr>
            <w:tcW w:w="1064" w:type="dxa"/>
            <w:vAlign w:val="center"/>
          </w:tcPr>
          <w:p w14:paraId="1508DBAE">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default" w:eastAsia="仿宋" w:cs="Times New Roman"/>
                <w:b w:val="0"/>
                <w:bCs w:val="0"/>
                <w:color w:val="auto"/>
                <w:sz w:val="18"/>
                <w:szCs w:val="18"/>
                <w:vertAlign w:val="baseline"/>
                <w:lang w:val="en-US" w:eastAsia="zh-CN"/>
              </w:rPr>
            </w:pPr>
            <w:r>
              <w:rPr>
                <w:rFonts w:hint="eastAsia" w:eastAsia="仿宋" w:cs="Times New Roman"/>
                <w:b w:val="0"/>
                <w:bCs w:val="0"/>
                <w:color w:val="auto"/>
                <w:sz w:val="18"/>
                <w:szCs w:val="18"/>
                <w:vertAlign w:val="baseline"/>
                <w:lang w:val="en-US" w:eastAsia="zh-CN"/>
              </w:rPr>
              <w:t>K</w:t>
            </w:r>
          </w:p>
        </w:tc>
        <w:tc>
          <w:tcPr>
            <w:tcW w:w="3715" w:type="dxa"/>
            <w:vAlign w:val="center"/>
          </w:tcPr>
          <w:p w14:paraId="57568538">
            <w:pPr>
              <w:pStyle w:val="16"/>
              <w:keepNext w:val="0"/>
              <w:keepLines w:val="0"/>
              <w:widowControl/>
              <w:suppressLineNumbers w:val="0"/>
              <w:spacing w:before="0" w:beforeAutospacing="0" w:after="0" w:afterAutospacing="0"/>
              <w:ind w:left="0" w:right="0" w:firstLine="0"/>
              <w:jc w:val="center"/>
              <w:rPr>
                <w:rFonts w:hint="eastAsia"/>
                <w:color w:val="auto"/>
                <w:sz w:val="18"/>
                <w:szCs w:val="18"/>
              </w:rPr>
            </w:pPr>
            <w:r>
              <w:rPr>
                <w:rFonts w:hint="eastAsia"/>
                <w:color w:val="auto"/>
                <w:sz w:val="18"/>
                <w:szCs w:val="18"/>
              </w:rPr>
              <w:t>105.805404667</w:t>
            </w:r>
          </w:p>
        </w:tc>
        <w:tc>
          <w:tcPr>
            <w:tcW w:w="3256" w:type="dxa"/>
            <w:vAlign w:val="center"/>
          </w:tcPr>
          <w:p w14:paraId="1D4B006C">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eastAsia"/>
                <w:color w:val="auto"/>
                <w:sz w:val="18"/>
                <w:szCs w:val="18"/>
              </w:rPr>
            </w:pPr>
            <w:r>
              <w:rPr>
                <w:rFonts w:hint="eastAsia"/>
                <w:color w:val="auto"/>
                <w:sz w:val="18"/>
                <w:szCs w:val="18"/>
              </w:rPr>
              <w:t>31.439680448</w:t>
            </w:r>
          </w:p>
        </w:tc>
      </w:tr>
      <w:tr w14:paraId="35B0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9" w:type="dxa"/>
            <w:gridSpan w:val="4"/>
            <w:vAlign w:val="center"/>
          </w:tcPr>
          <w:p w14:paraId="7693C980">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jc w:val="center"/>
              <w:textAlignment w:val="baseline"/>
              <w:rPr>
                <w:rFonts w:hint="eastAsia"/>
                <w:color w:val="auto"/>
                <w:sz w:val="18"/>
                <w:szCs w:val="18"/>
              </w:rPr>
            </w:pPr>
            <w:r>
              <w:drawing>
                <wp:inline distT="0" distB="0" distL="114300" distR="114300">
                  <wp:extent cx="5683885" cy="4105275"/>
                  <wp:effectExtent l="0" t="0" r="12065" b="9525"/>
                  <wp:docPr id="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pic:cNvPicPr>
                            <a:picLocks noChangeAspect="1"/>
                          </pic:cNvPicPr>
                        </pic:nvPicPr>
                        <pic:blipFill>
                          <a:blip r:embed="rId18"/>
                          <a:stretch>
                            <a:fillRect/>
                          </a:stretch>
                        </pic:blipFill>
                        <pic:spPr>
                          <a:xfrm>
                            <a:off x="0" y="0"/>
                            <a:ext cx="5683885" cy="4105275"/>
                          </a:xfrm>
                          <a:prstGeom prst="rect">
                            <a:avLst/>
                          </a:prstGeom>
                          <a:noFill/>
                          <a:ln>
                            <a:noFill/>
                          </a:ln>
                        </pic:spPr>
                      </pic:pic>
                    </a:graphicData>
                  </a:graphic>
                </wp:inline>
              </w:drawing>
            </w:r>
          </w:p>
        </w:tc>
      </w:tr>
    </w:tbl>
    <w:p w14:paraId="2FB354A6">
      <w:pPr>
        <w:pStyle w:val="3"/>
        <w:bidi w:val="0"/>
        <w:rPr>
          <w:rFonts w:hint="default"/>
          <w:color w:val="auto"/>
        </w:rPr>
      </w:pPr>
      <w:bookmarkStart w:id="668" w:name="_Toc24197"/>
      <w:bookmarkStart w:id="669" w:name="_Toc11512"/>
      <w:r>
        <w:rPr>
          <w:rFonts w:hint="default"/>
          <w:color w:val="auto"/>
        </w:rPr>
        <w:t>2.4工程土石方平衡</w:t>
      </w:r>
      <w:bookmarkEnd w:id="668"/>
      <w:bookmarkEnd w:id="669"/>
    </w:p>
    <w:p w14:paraId="60C4000A">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eastAsia="仿宋_GB2312" w:cs="Times New Roman"/>
          <w:color w:val="auto"/>
          <w:spacing w:val="4"/>
          <w:sz w:val="24"/>
          <w:vertAlign w:val="baseline"/>
          <w:lang w:val="en-US" w:eastAsia="zh-CN"/>
        </w:rPr>
      </w:pPr>
      <w:r>
        <w:rPr>
          <w:rFonts w:hint="default" w:ascii="Times New Roman" w:hAnsi="Times New Roman" w:eastAsia="仿宋_GB2312" w:cs="Times New Roman"/>
          <w:color w:val="auto"/>
          <w:kern w:val="0"/>
          <w:sz w:val="24"/>
          <w:szCs w:val="24"/>
          <w:lang w:val="en-US" w:eastAsia="zh-CN" w:bidi="ar"/>
        </w:rPr>
        <w:t>根据主体设计本项目</w:t>
      </w:r>
      <w:r>
        <w:rPr>
          <w:rFonts w:hint="eastAsia" w:eastAsia="仿宋_GB2312" w:cs="Times New Roman"/>
          <w:color w:val="auto"/>
          <w:kern w:val="0"/>
          <w:sz w:val="24"/>
          <w:szCs w:val="24"/>
          <w:lang w:val="en-US" w:eastAsia="zh-CN" w:bidi="ar"/>
        </w:rPr>
        <w:t>土石方工程主要包含场地平整回填土石方，构建筑物地基开挖土石方等</w:t>
      </w:r>
      <w:r>
        <w:rPr>
          <w:rFonts w:hint="default" w:ascii="Times New Roman" w:hAnsi="Times New Roman" w:eastAsia="仿宋_GB2312" w:cs="Times New Roman"/>
          <w:b w:val="0"/>
          <w:bCs w:val="0"/>
          <w:color w:val="auto"/>
          <w:kern w:val="0"/>
          <w:sz w:val="24"/>
          <w:szCs w:val="24"/>
          <w:lang w:val="en-US" w:eastAsia="zh-CN" w:bidi="ar"/>
        </w:rPr>
        <w:t>，</w:t>
      </w:r>
      <w:r>
        <w:rPr>
          <w:rFonts w:hint="eastAsia" w:eastAsia="仿宋_GB2312" w:cs="Times New Roman"/>
          <w:b w:val="0"/>
          <w:bCs w:val="0"/>
          <w:color w:val="auto"/>
          <w:kern w:val="0"/>
          <w:sz w:val="24"/>
          <w:szCs w:val="24"/>
          <w:lang w:val="en-US" w:eastAsia="zh-CN" w:bidi="ar"/>
        </w:rPr>
        <w:t>工程区</w:t>
      </w:r>
      <w:r>
        <w:rPr>
          <w:rFonts w:hint="default" w:ascii="Times New Roman" w:hAnsi="Times New Roman" w:eastAsia="仿宋_GB2312" w:cs="Times New Roman"/>
          <w:b w:val="0"/>
          <w:bCs w:val="0"/>
          <w:color w:val="auto"/>
          <w:kern w:val="0"/>
          <w:sz w:val="24"/>
          <w:szCs w:val="24"/>
          <w:lang w:val="en-US" w:eastAsia="zh-CN" w:bidi="ar"/>
        </w:rPr>
        <w:t>开挖土石方</w:t>
      </w:r>
      <w:r>
        <w:rPr>
          <w:rFonts w:hint="eastAsia" w:eastAsia="仿宋_GB2312" w:cs="Times New Roman"/>
          <w:b w:val="0"/>
          <w:bCs w:val="0"/>
          <w:color w:val="auto"/>
          <w:kern w:val="0"/>
          <w:sz w:val="24"/>
          <w:szCs w:val="24"/>
          <w:lang w:val="en-US" w:eastAsia="zh-CN" w:bidi="ar"/>
        </w:rPr>
        <w:t>2.15</w:t>
      </w:r>
      <w:r>
        <w:rPr>
          <w:rFonts w:hint="default" w:ascii="Times New Roman" w:hAnsi="Times New Roman" w:eastAsia="仿宋_GB2312" w:cs="Times New Roman"/>
          <w:b w:val="0"/>
          <w:bCs w:val="0"/>
          <w:color w:val="auto"/>
          <w:kern w:val="0"/>
          <w:sz w:val="24"/>
          <w:szCs w:val="24"/>
          <w:lang w:val="en-US" w:eastAsia="zh-CN" w:bidi="ar"/>
        </w:rPr>
        <w:t>万m</w:t>
      </w:r>
      <w:r>
        <w:rPr>
          <w:rFonts w:hint="default" w:ascii="Times New Roman" w:hAnsi="Times New Roman" w:eastAsia="仿宋_GB2312" w:cs="Times New Roman"/>
          <w:b w:val="0"/>
          <w:bCs w:val="0"/>
          <w:color w:val="auto"/>
          <w:kern w:val="0"/>
          <w:sz w:val="24"/>
          <w:szCs w:val="24"/>
          <w:vertAlign w:val="superscript"/>
          <w:lang w:val="en-US" w:eastAsia="zh-CN" w:bidi="ar"/>
        </w:rPr>
        <w:t>3</w:t>
      </w:r>
      <w:r>
        <w:rPr>
          <w:rFonts w:hint="eastAsia" w:eastAsia="仿宋_GB2312" w:cs="Times New Roman"/>
          <w:b w:val="0"/>
          <w:bCs w:val="0"/>
          <w:color w:val="auto"/>
          <w:kern w:val="0"/>
          <w:sz w:val="24"/>
          <w:szCs w:val="24"/>
          <w:vertAlign w:val="baseline"/>
          <w:lang w:val="en-US" w:eastAsia="zh-CN" w:bidi="ar"/>
        </w:rPr>
        <w:t>（含表土剥离0.13</w:t>
      </w:r>
      <w:r>
        <w:rPr>
          <w:rFonts w:hint="default" w:ascii="Times New Roman" w:hAnsi="Times New Roman" w:eastAsia="仿宋_GB2312" w:cs="Times New Roman"/>
          <w:b w:val="0"/>
          <w:bCs w:val="0"/>
          <w:color w:val="auto"/>
          <w:kern w:val="0"/>
          <w:sz w:val="24"/>
          <w:szCs w:val="24"/>
          <w:lang w:val="en-US" w:eastAsia="zh-CN" w:bidi="ar"/>
        </w:rPr>
        <w:t>万m</w:t>
      </w:r>
      <w:r>
        <w:rPr>
          <w:rFonts w:hint="default" w:ascii="Times New Roman" w:hAnsi="Times New Roman" w:eastAsia="仿宋_GB2312" w:cs="Times New Roman"/>
          <w:b w:val="0"/>
          <w:bCs w:val="0"/>
          <w:color w:val="auto"/>
          <w:kern w:val="0"/>
          <w:sz w:val="24"/>
          <w:szCs w:val="24"/>
          <w:vertAlign w:val="superscript"/>
          <w:lang w:val="en-US" w:eastAsia="zh-CN" w:bidi="ar"/>
        </w:rPr>
        <w:t>3</w:t>
      </w:r>
      <w:r>
        <w:rPr>
          <w:rFonts w:hint="eastAsia" w:eastAsia="仿宋_GB2312" w:cs="Times New Roman"/>
          <w:b w:val="0"/>
          <w:bCs w:val="0"/>
          <w:color w:val="auto"/>
          <w:kern w:val="0"/>
          <w:sz w:val="24"/>
          <w:szCs w:val="24"/>
          <w:vertAlign w:val="baseline"/>
          <w:lang w:val="en-US" w:eastAsia="zh-CN" w:bidi="ar"/>
        </w:rPr>
        <w:t>）</w:t>
      </w:r>
      <w:r>
        <w:rPr>
          <w:rFonts w:hint="default" w:ascii="Times New Roman" w:hAnsi="Times New Roman" w:eastAsia="仿宋_GB2312" w:cs="Times New Roman"/>
          <w:b w:val="0"/>
          <w:bCs w:val="0"/>
          <w:color w:val="auto"/>
          <w:kern w:val="0"/>
          <w:sz w:val="24"/>
          <w:szCs w:val="24"/>
          <w:vertAlign w:val="baseline"/>
          <w:lang w:val="en-US" w:eastAsia="zh-CN" w:bidi="ar"/>
        </w:rPr>
        <w:t>，回填土石方</w:t>
      </w:r>
      <w:r>
        <w:rPr>
          <w:rFonts w:hint="eastAsia" w:eastAsia="仿宋_GB2312" w:cs="Times New Roman"/>
          <w:b w:val="0"/>
          <w:bCs w:val="0"/>
          <w:color w:val="auto"/>
          <w:kern w:val="0"/>
          <w:sz w:val="24"/>
          <w:szCs w:val="24"/>
          <w:lang w:val="en-US" w:eastAsia="zh-CN" w:bidi="ar"/>
        </w:rPr>
        <w:t>1.26</w:t>
      </w:r>
      <w:r>
        <w:rPr>
          <w:rFonts w:hint="default" w:ascii="Times New Roman" w:hAnsi="Times New Roman" w:eastAsia="仿宋_GB2312" w:cs="Times New Roman"/>
          <w:b w:val="0"/>
          <w:bCs w:val="0"/>
          <w:color w:val="auto"/>
          <w:kern w:val="0"/>
          <w:sz w:val="24"/>
          <w:szCs w:val="24"/>
          <w:lang w:val="en-US" w:eastAsia="zh-CN" w:bidi="ar"/>
        </w:rPr>
        <w:t>万m</w:t>
      </w:r>
      <w:r>
        <w:rPr>
          <w:rFonts w:hint="default" w:ascii="Times New Roman" w:hAnsi="Times New Roman" w:eastAsia="仿宋_GB2312" w:cs="Times New Roman"/>
          <w:b w:val="0"/>
          <w:bCs w:val="0"/>
          <w:color w:val="auto"/>
          <w:kern w:val="0"/>
          <w:sz w:val="24"/>
          <w:szCs w:val="24"/>
          <w:vertAlign w:val="superscript"/>
          <w:lang w:val="en-US" w:eastAsia="zh-CN" w:bidi="ar"/>
        </w:rPr>
        <w:t>3</w:t>
      </w:r>
      <w:r>
        <w:rPr>
          <w:rFonts w:hint="eastAsia" w:eastAsia="仿宋_GB2312" w:cs="Times New Roman"/>
          <w:b w:val="0"/>
          <w:bCs w:val="0"/>
          <w:color w:val="auto"/>
          <w:kern w:val="0"/>
          <w:sz w:val="24"/>
          <w:szCs w:val="24"/>
          <w:vertAlign w:val="baseline"/>
          <w:lang w:val="en-US" w:eastAsia="zh-CN" w:bidi="ar"/>
        </w:rPr>
        <w:t>（含表土回覆0.13</w:t>
      </w:r>
      <w:r>
        <w:rPr>
          <w:rFonts w:hint="default" w:ascii="Times New Roman" w:hAnsi="Times New Roman" w:eastAsia="仿宋_GB2312" w:cs="Times New Roman"/>
          <w:b w:val="0"/>
          <w:bCs w:val="0"/>
          <w:color w:val="auto"/>
          <w:kern w:val="0"/>
          <w:sz w:val="24"/>
          <w:szCs w:val="24"/>
          <w:lang w:val="en-US" w:eastAsia="zh-CN" w:bidi="ar"/>
        </w:rPr>
        <w:t>万m</w:t>
      </w:r>
      <w:r>
        <w:rPr>
          <w:rFonts w:hint="default" w:ascii="Times New Roman" w:hAnsi="Times New Roman" w:eastAsia="仿宋_GB2312" w:cs="Times New Roman"/>
          <w:b w:val="0"/>
          <w:bCs w:val="0"/>
          <w:color w:val="auto"/>
          <w:kern w:val="0"/>
          <w:sz w:val="24"/>
          <w:szCs w:val="24"/>
          <w:vertAlign w:val="superscript"/>
          <w:lang w:val="en-US" w:eastAsia="zh-CN" w:bidi="ar"/>
        </w:rPr>
        <w:t>3</w:t>
      </w:r>
      <w:r>
        <w:rPr>
          <w:rFonts w:hint="eastAsia" w:eastAsia="仿宋_GB2312" w:cs="Times New Roman"/>
          <w:b w:val="0"/>
          <w:bCs w:val="0"/>
          <w:color w:val="auto"/>
          <w:kern w:val="0"/>
          <w:sz w:val="24"/>
          <w:szCs w:val="24"/>
          <w:vertAlign w:val="baseline"/>
          <w:lang w:val="en-US" w:eastAsia="zh-CN" w:bidi="ar"/>
        </w:rPr>
        <w:t>）</w:t>
      </w:r>
      <w:r>
        <w:rPr>
          <w:rFonts w:hint="default" w:ascii="Times New Roman" w:hAnsi="Times New Roman" w:eastAsia="仿宋_GB2312" w:cs="Times New Roman"/>
          <w:b w:val="0"/>
          <w:bCs w:val="0"/>
          <w:color w:val="auto"/>
          <w:kern w:val="0"/>
          <w:sz w:val="24"/>
          <w:szCs w:val="24"/>
          <w:vertAlign w:val="baseline"/>
          <w:lang w:val="en-US" w:eastAsia="zh-CN" w:bidi="ar"/>
        </w:rPr>
        <w:t>，</w:t>
      </w:r>
      <w:r>
        <w:rPr>
          <w:rFonts w:hint="eastAsia" w:eastAsia="仿宋_GB2312" w:cs="Times New Roman"/>
          <w:b w:val="0"/>
          <w:bCs w:val="0"/>
          <w:color w:val="auto"/>
          <w:kern w:val="0"/>
          <w:sz w:val="24"/>
          <w:szCs w:val="24"/>
          <w:vertAlign w:val="baseline"/>
          <w:lang w:val="en-US" w:eastAsia="zh-CN" w:bidi="ar"/>
        </w:rPr>
        <w:t>无借方，余弃方0.77</w:t>
      </w:r>
      <w:r>
        <w:rPr>
          <w:rFonts w:hint="default" w:ascii="Times New Roman" w:hAnsi="Times New Roman" w:eastAsia="仿宋_GB2312" w:cs="Times New Roman"/>
          <w:b w:val="0"/>
          <w:bCs w:val="0"/>
          <w:color w:val="auto"/>
          <w:kern w:val="0"/>
          <w:sz w:val="24"/>
          <w:szCs w:val="24"/>
          <w:lang w:val="en-US" w:eastAsia="zh-CN" w:bidi="ar"/>
        </w:rPr>
        <w:t>万m</w:t>
      </w:r>
      <w:r>
        <w:rPr>
          <w:rFonts w:hint="default" w:ascii="Times New Roman" w:hAnsi="Times New Roman" w:eastAsia="仿宋_GB2312" w:cs="Times New Roman"/>
          <w:b w:val="0"/>
          <w:bCs w:val="0"/>
          <w:color w:val="auto"/>
          <w:kern w:val="0"/>
          <w:sz w:val="24"/>
          <w:szCs w:val="24"/>
          <w:vertAlign w:val="superscript"/>
          <w:lang w:val="en-US" w:eastAsia="zh-CN" w:bidi="ar"/>
        </w:rPr>
        <w:t>3</w:t>
      </w:r>
      <w:r>
        <w:rPr>
          <w:rFonts w:hint="eastAsia" w:eastAsia="仿宋_GB2312" w:cs="Times New Roman"/>
          <w:b w:val="0"/>
          <w:bCs w:val="0"/>
          <w:color w:val="auto"/>
          <w:kern w:val="0"/>
          <w:sz w:val="24"/>
          <w:szCs w:val="24"/>
          <w:vertAlign w:val="baseline"/>
          <w:lang w:val="en-US" w:eastAsia="zh-CN" w:bidi="ar"/>
        </w:rPr>
        <w:t>，余方已用于</w:t>
      </w:r>
      <w:r>
        <w:rPr>
          <w:rFonts w:hint="eastAsia" w:eastAsia="仿宋_GB2312"/>
          <w:b w:val="0"/>
          <w:bCs w:val="0"/>
          <w:color w:val="auto"/>
          <w:sz w:val="24"/>
          <w:szCs w:val="24"/>
          <w:lang w:val="en-US" w:eastAsia="zh-CN"/>
        </w:rPr>
        <w:t>南部县优质粮油示范区建设项目升钟镇元山村田块整治水田调平回填利用</w:t>
      </w:r>
      <w:r>
        <w:rPr>
          <w:rFonts w:hint="eastAsia" w:eastAsia="仿宋_GB2312" w:cs="Times New Roman"/>
          <w:color w:val="auto"/>
          <w:spacing w:val="4"/>
          <w:sz w:val="24"/>
          <w:vertAlign w:val="baseline"/>
          <w:lang w:val="en-US" w:eastAsia="zh-CN"/>
        </w:rPr>
        <w:t>。</w:t>
      </w:r>
    </w:p>
    <w:p w14:paraId="04655D43">
      <w:pPr>
        <w:pStyle w:val="4"/>
        <w:bidi w:val="0"/>
        <w:rPr>
          <w:rFonts w:hint="default" w:ascii="Times New Roman" w:hAnsi="Times New Roman" w:cs="Times New Roman"/>
          <w:color w:val="auto"/>
        </w:rPr>
      </w:pPr>
      <w:bookmarkStart w:id="670" w:name="_Toc18017"/>
      <w:bookmarkStart w:id="671" w:name="_Toc505"/>
      <w:bookmarkStart w:id="672" w:name="_Toc18854"/>
      <w:bookmarkStart w:id="673" w:name="_Toc6805"/>
      <w:bookmarkStart w:id="674" w:name="_Toc390"/>
      <w:bookmarkStart w:id="675" w:name="_Toc8198"/>
      <w:bookmarkStart w:id="676" w:name="_Toc21884"/>
      <w:r>
        <w:rPr>
          <w:rFonts w:hint="default" w:ascii="Times New Roman" w:hAnsi="Times New Roman" w:cs="Times New Roman"/>
          <w:color w:val="auto"/>
        </w:rPr>
        <w:t>2.4.1表土平衡</w:t>
      </w:r>
    </w:p>
    <w:p w14:paraId="534DFA5E">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2" w:firstLineChars="200"/>
        <w:textAlignment w:val="auto"/>
        <w:rPr>
          <w:rFonts w:ascii="Times New Roman" w:hAnsi="Times New Roman" w:eastAsia="仿宋_GB2312"/>
          <w:b/>
          <w:bCs/>
          <w:color w:val="auto"/>
        </w:rPr>
      </w:pPr>
      <w:r>
        <w:rPr>
          <w:rFonts w:ascii="Times New Roman" w:hAnsi="Times New Roman" w:eastAsia="仿宋_GB2312"/>
          <w:b/>
          <w:bCs/>
          <w:color w:val="auto"/>
        </w:rPr>
        <w:t>表土剥离情况分析</w:t>
      </w:r>
    </w:p>
    <w:p w14:paraId="7F8D337A">
      <w:pPr>
        <w:pStyle w:val="25"/>
        <w:numPr>
          <w:ilvl w:val="0"/>
          <w:numId w:val="5"/>
        </w:numPr>
        <w:tabs>
          <w:tab w:val="left" w:pos="1319"/>
        </w:tabs>
        <w:spacing w:before="125"/>
        <w:ind w:hanging="721"/>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表土剥离规划</w:t>
      </w:r>
    </w:p>
    <w:p w14:paraId="71258A2E">
      <w:pPr>
        <w:pStyle w:val="7"/>
        <w:autoSpaceDE w:val="0"/>
        <w:autoSpaceDN w:val="0"/>
        <w:adjustRightInd w:val="0"/>
        <w:spacing w:line="360" w:lineRule="auto"/>
        <w:ind w:firstLine="492" w:firstLineChars="200"/>
        <w:textAlignment w:val="baseline"/>
        <w:rPr>
          <w:rFonts w:hint="default" w:ascii="Times New Roman" w:hAnsi="Times New Roman" w:eastAsia="仿宋_GB2312" w:cs="Times New Roman"/>
          <w:color w:val="auto"/>
          <w:spacing w:val="-7"/>
          <w:sz w:val="24"/>
          <w:szCs w:val="24"/>
          <w:lang w:val="en-US" w:eastAsia="zh-CN"/>
        </w:rPr>
      </w:pPr>
      <w:r>
        <w:rPr>
          <w:rFonts w:hint="default" w:ascii="Times New Roman" w:hAnsi="Times New Roman" w:eastAsia="仿宋_GB2312" w:cs="Times New Roman"/>
          <w:color w:val="auto"/>
          <w:spacing w:val="3"/>
          <w:sz w:val="24"/>
          <w:szCs w:val="24"/>
        </w:rPr>
        <w:t>为了充分保护和利用表土资源，</w:t>
      </w:r>
      <w:r>
        <w:rPr>
          <w:rFonts w:hint="default" w:ascii="Times New Roman" w:hAnsi="Times New Roman" w:eastAsia="仿宋_GB2312" w:cs="Times New Roman"/>
          <w:color w:val="auto"/>
          <w:spacing w:val="-1"/>
          <w:sz w:val="24"/>
          <w:szCs w:val="24"/>
        </w:rPr>
        <w:t>项目区原始地貌</w:t>
      </w:r>
      <w:r>
        <w:rPr>
          <w:rFonts w:hint="eastAsia" w:ascii="Times New Roman" w:hAnsi="Times New Roman" w:cs="Times New Roman"/>
          <w:color w:val="auto"/>
          <w:spacing w:val="-1"/>
          <w:sz w:val="24"/>
          <w:szCs w:val="24"/>
          <w:lang w:val="en-US" w:eastAsia="zh-CN"/>
        </w:rPr>
        <w:t>部分为林地和园地</w:t>
      </w:r>
      <w:r>
        <w:rPr>
          <w:rFonts w:hint="default" w:ascii="Times New Roman" w:hAnsi="Times New Roman" w:eastAsia="仿宋_GB2312" w:cs="Times New Roman"/>
          <w:color w:val="auto"/>
          <w:spacing w:val="-7"/>
          <w:sz w:val="24"/>
          <w:szCs w:val="24"/>
        </w:rPr>
        <w:t>。</w:t>
      </w:r>
      <w:r>
        <w:rPr>
          <w:rFonts w:hint="eastAsia" w:ascii="Times New Roman" w:hAnsi="Times New Roman" w:cs="Times New Roman"/>
          <w:color w:val="auto"/>
          <w:spacing w:val="-7"/>
          <w:sz w:val="24"/>
          <w:szCs w:val="24"/>
          <w:lang w:eastAsia="zh-CN"/>
        </w:rPr>
        <w:t>主体工程已对工程区的表土进行剥离，剥离面积</w:t>
      </w:r>
      <w:r>
        <w:rPr>
          <w:rFonts w:hint="eastAsia" w:ascii="Times New Roman" w:hAnsi="Times New Roman" w:cs="Times New Roman"/>
          <w:color w:val="auto"/>
          <w:spacing w:val="-7"/>
          <w:sz w:val="24"/>
          <w:szCs w:val="24"/>
          <w:lang w:val="en-US" w:eastAsia="zh-CN"/>
        </w:rPr>
        <w:t>0.61</w:t>
      </w:r>
      <w:r>
        <w:rPr>
          <w:rFonts w:hint="default" w:ascii="Times New Roman" w:hAnsi="Times New Roman" w:eastAsia="仿宋_GB2312" w:cs="Times New Roman"/>
          <w:color w:val="auto"/>
          <w:spacing w:val="2"/>
          <w:sz w:val="24"/>
          <w:szCs w:val="24"/>
        </w:rPr>
        <w:t>hm</w:t>
      </w:r>
      <w:r>
        <w:rPr>
          <w:rFonts w:hint="default" w:ascii="Times New Roman" w:hAnsi="Times New Roman" w:eastAsia="仿宋_GB2312" w:cs="Times New Roman"/>
          <w:color w:val="auto"/>
          <w:spacing w:val="2"/>
          <w:sz w:val="24"/>
          <w:szCs w:val="24"/>
          <w:vertAlign w:val="superscript"/>
        </w:rPr>
        <w:t>2</w:t>
      </w:r>
      <w:r>
        <w:rPr>
          <w:rFonts w:hint="default" w:ascii="Times New Roman" w:hAnsi="Times New Roman" w:eastAsia="仿宋_GB2312" w:cs="Times New Roman"/>
          <w:color w:val="auto"/>
          <w:spacing w:val="7"/>
          <w:sz w:val="24"/>
          <w:szCs w:val="24"/>
        </w:rPr>
        <w:t>，剥离厚度</w:t>
      </w:r>
      <w:r>
        <w:rPr>
          <w:rFonts w:hint="default" w:ascii="Times New Roman" w:hAnsi="Times New Roman" w:eastAsia="仿宋_GB2312" w:cs="Times New Roman"/>
          <w:color w:val="auto"/>
          <w:spacing w:val="4"/>
          <w:sz w:val="24"/>
          <w:szCs w:val="24"/>
        </w:rPr>
        <w:t>0.</w:t>
      </w:r>
      <w:r>
        <w:rPr>
          <w:rFonts w:hint="eastAsia" w:ascii="Times New Roman" w:hAnsi="Times New Roman" w:cs="Times New Roman"/>
          <w:color w:val="auto"/>
          <w:spacing w:val="4"/>
          <w:sz w:val="24"/>
          <w:szCs w:val="24"/>
          <w:lang w:val="en-US" w:eastAsia="zh-CN"/>
        </w:rPr>
        <w:t>20</w:t>
      </w:r>
      <w:r>
        <w:rPr>
          <w:rFonts w:hint="default" w:ascii="Times New Roman" w:hAnsi="Times New Roman" w:eastAsia="仿宋_GB2312" w:cs="Times New Roman"/>
          <w:color w:val="auto"/>
          <w:spacing w:val="4"/>
          <w:sz w:val="24"/>
          <w:szCs w:val="24"/>
        </w:rPr>
        <w:t>m</w:t>
      </w:r>
      <w:r>
        <w:rPr>
          <w:rFonts w:hint="eastAsia" w:ascii="Times New Roman" w:hAnsi="Times New Roman" w:cs="Times New Roman"/>
          <w:color w:val="auto"/>
          <w:spacing w:val="4"/>
          <w:sz w:val="24"/>
          <w:szCs w:val="24"/>
          <w:lang w:val="en-US" w:eastAsia="zh-CN"/>
        </w:rPr>
        <w:t>~0.30</w:t>
      </w:r>
      <w:r>
        <w:rPr>
          <w:rFonts w:hint="default" w:ascii="Times New Roman" w:hAnsi="Times New Roman" w:eastAsia="仿宋_GB2312" w:cs="Times New Roman"/>
          <w:color w:val="auto"/>
          <w:spacing w:val="4"/>
          <w:sz w:val="24"/>
          <w:szCs w:val="24"/>
        </w:rPr>
        <w:t>m</w:t>
      </w:r>
      <w:r>
        <w:rPr>
          <w:rFonts w:hint="default" w:ascii="Times New Roman" w:hAnsi="Times New Roman" w:eastAsia="仿宋_GB2312" w:cs="Times New Roman"/>
          <w:color w:val="auto"/>
          <w:spacing w:val="7"/>
          <w:sz w:val="24"/>
          <w:szCs w:val="24"/>
        </w:rPr>
        <w:t>，共剥离表土量为</w:t>
      </w:r>
      <w:r>
        <w:rPr>
          <w:rFonts w:hint="eastAsia" w:ascii="Times New Roman" w:hAnsi="Times New Roman" w:cs="Times New Roman"/>
          <w:color w:val="auto"/>
          <w:sz w:val="24"/>
          <w:szCs w:val="24"/>
          <w:lang w:val="en-US" w:eastAsia="zh-CN"/>
        </w:rPr>
        <w:t>0.13</w:t>
      </w:r>
      <w:r>
        <w:rPr>
          <w:rFonts w:hint="default" w:ascii="Times New Roman" w:hAnsi="Times New Roman" w:eastAsia="仿宋_GB2312" w:cs="Times New Roman"/>
          <w:color w:val="auto"/>
          <w:sz w:val="24"/>
          <w:szCs w:val="24"/>
          <w:lang w:val="en-US" w:eastAsia="zh-CN"/>
        </w:rPr>
        <w:t>万</w:t>
      </w: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pacing w:val="-1"/>
          <w:sz w:val="24"/>
          <w:szCs w:val="24"/>
        </w:rPr>
        <w:t>自然方，下同</w:t>
      </w:r>
      <w:r>
        <w:rPr>
          <w:rFonts w:hint="default" w:ascii="Times New Roman" w:hAnsi="Times New Roman" w:eastAsia="仿宋_GB2312" w:cs="Times New Roman"/>
          <w:color w:val="auto"/>
          <w:sz w:val="24"/>
          <w:szCs w:val="24"/>
        </w:rPr>
        <w:t>），剥离的表土全部用于本工程后期绿化用土。</w:t>
      </w:r>
    </w:p>
    <w:p w14:paraId="0B060BE3">
      <w:pPr>
        <w:pStyle w:val="25"/>
        <w:numPr>
          <w:ilvl w:val="0"/>
          <w:numId w:val="5"/>
        </w:numPr>
        <w:tabs>
          <w:tab w:val="left" w:pos="1319"/>
        </w:tabs>
        <w:spacing w:before="123"/>
        <w:ind w:hanging="721"/>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表土堆土规划</w:t>
      </w:r>
    </w:p>
    <w:p w14:paraId="66B69A92">
      <w:pPr>
        <w:pStyle w:val="7"/>
        <w:spacing w:before="146" w:line="350" w:lineRule="auto"/>
        <w:ind w:left="118" w:right="111" w:firstLine="480"/>
        <w:rPr>
          <w:rFonts w:hint="default" w:ascii="Times New Roman" w:hAnsi="Times New Roman" w:eastAsia="仿宋_GB2312" w:cs="Times New Roman"/>
          <w:color w:val="auto"/>
          <w:sz w:val="24"/>
          <w:szCs w:val="24"/>
          <w:lang w:val="en-US"/>
        </w:rPr>
      </w:pPr>
      <w:r>
        <w:rPr>
          <w:rFonts w:hint="eastAsia" w:ascii="Times New Roman" w:hAnsi="Times New Roman" w:eastAsia="仿宋_GB2312" w:cs="Times New Roman"/>
          <w:color w:val="auto"/>
          <w:sz w:val="24"/>
          <w:szCs w:val="24"/>
          <w:lang w:val="en-US" w:eastAsia="zh-CN"/>
        </w:rPr>
        <w:t>通过现场调查，工程前期剥离的表土堆放于场地</w:t>
      </w:r>
      <w:r>
        <w:rPr>
          <w:rFonts w:hint="eastAsia" w:ascii="Times New Roman" w:hAnsi="Times New Roman" w:cs="Times New Roman"/>
          <w:color w:val="auto"/>
          <w:sz w:val="24"/>
          <w:szCs w:val="24"/>
          <w:lang w:val="en-US" w:eastAsia="zh-CN"/>
        </w:rPr>
        <w:t>南侧环保</w:t>
      </w:r>
      <w:r>
        <w:rPr>
          <w:rFonts w:hint="eastAsia" w:ascii="Times New Roman" w:hAnsi="Times New Roman" w:eastAsia="仿宋_GB2312" w:cs="Times New Roman"/>
          <w:color w:val="auto"/>
          <w:sz w:val="24"/>
          <w:szCs w:val="24"/>
          <w:lang w:val="en-US" w:eastAsia="zh-CN"/>
        </w:rPr>
        <w:t>区域内，表土堆存占地600</w:t>
      </w: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rPr>
        <w:t>，</w:t>
      </w:r>
      <w:r>
        <w:rPr>
          <w:rFonts w:hint="eastAsia" w:eastAsia="仿宋_GB2312" w:cs="Times New Roman"/>
          <w:color w:val="auto"/>
          <w:sz w:val="24"/>
          <w:szCs w:val="24"/>
          <w:lang w:eastAsia="zh-CN"/>
        </w:rPr>
        <w:t>堆高</w:t>
      </w:r>
      <w:r>
        <w:rPr>
          <w:rFonts w:hint="eastAsia" w:eastAsia="仿宋_GB2312" w:cs="Times New Roman"/>
          <w:color w:val="auto"/>
          <w:sz w:val="24"/>
          <w:szCs w:val="24"/>
          <w:lang w:val="en-US" w:eastAsia="zh-CN"/>
        </w:rPr>
        <w:t>2m，堆存表土0.1</w:t>
      </w:r>
      <w:r>
        <w:rPr>
          <w:rFonts w:hint="eastAsia" w:cs="Times New Roman"/>
          <w:color w:val="auto"/>
          <w:sz w:val="24"/>
          <w:szCs w:val="24"/>
          <w:lang w:val="en-US" w:eastAsia="zh-CN"/>
        </w:rPr>
        <w:t>3</w:t>
      </w:r>
      <w:r>
        <w:rPr>
          <w:rFonts w:hint="eastAsia" w:eastAsia="仿宋_GB2312" w:cs="Times New Roman"/>
          <w:color w:val="auto"/>
          <w:sz w:val="24"/>
          <w:szCs w:val="24"/>
          <w:lang w:val="en-US" w:eastAsia="zh-CN"/>
        </w:rPr>
        <w:t>万m</w:t>
      </w:r>
      <w:r>
        <w:rPr>
          <w:rFonts w:hint="eastAsia" w:eastAsia="仿宋_GB2312" w:cs="Times New Roman"/>
          <w:color w:val="auto"/>
          <w:sz w:val="24"/>
          <w:szCs w:val="24"/>
          <w:vertAlign w:val="superscript"/>
          <w:lang w:val="en-US" w:eastAsia="zh-CN"/>
        </w:rPr>
        <w:t>3</w:t>
      </w:r>
      <w:r>
        <w:rPr>
          <w:rFonts w:hint="eastAsia" w:eastAsia="仿宋_GB2312" w:cs="Times New Roman"/>
          <w:color w:val="auto"/>
          <w:sz w:val="24"/>
          <w:szCs w:val="24"/>
          <w:vertAlign w:val="baseline"/>
          <w:lang w:val="en-US" w:eastAsia="zh-CN"/>
        </w:rPr>
        <w:t>，方案对表土堆存区补充临时遮盖和临时排水措施。</w:t>
      </w:r>
    </w:p>
    <w:p w14:paraId="26D61340">
      <w:pPr>
        <w:pStyle w:val="25"/>
        <w:numPr>
          <w:ilvl w:val="0"/>
          <w:numId w:val="5"/>
        </w:numPr>
        <w:tabs>
          <w:tab w:val="left" w:pos="1319"/>
        </w:tabs>
        <w:spacing w:before="4"/>
        <w:ind w:hanging="721"/>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表土利用规划</w:t>
      </w:r>
    </w:p>
    <w:p w14:paraId="3D3F1DA3">
      <w:pPr>
        <w:pStyle w:val="7"/>
        <w:autoSpaceDE w:val="0"/>
        <w:autoSpaceDN w:val="0"/>
        <w:adjustRightInd w:val="0"/>
        <w:spacing w:line="360" w:lineRule="auto"/>
        <w:ind w:firstLine="484" w:firstLineChars="200"/>
        <w:textAlignment w:val="baseline"/>
        <w:rPr>
          <w:rFonts w:hint="default" w:ascii="Times New Roman" w:hAnsi="Times New Roman" w:eastAsia="仿宋_GB2312" w:cs="Times New Roman"/>
          <w:color w:val="auto"/>
          <w:spacing w:val="1"/>
          <w:sz w:val="24"/>
          <w:szCs w:val="24"/>
          <w:vertAlign w:val="baseline"/>
          <w:lang w:val="en-US" w:eastAsia="zh-CN"/>
        </w:rPr>
      </w:pPr>
      <w:r>
        <w:rPr>
          <w:rFonts w:hint="default" w:ascii="Times New Roman" w:hAnsi="Times New Roman" w:eastAsia="仿宋_GB2312" w:cs="Times New Roman"/>
          <w:color w:val="auto"/>
          <w:spacing w:val="1"/>
          <w:sz w:val="24"/>
          <w:szCs w:val="24"/>
          <w:lang w:val="en-US" w:eastAsia="zh-CN"/>
        </w:rPr>
        <w:t>本项目绿化面积0.</w:t>
      </w:r>
      <w:r>
        <w:rPr>
          <w:rFonts w:hint="eastAsia" w:ascii="Times New Roman" w:hAnsi="Times New Roman" w:cs="Times New Roman"/>
          <w:color w:val="auto"/>
          <w:spacing w:val="1"/>
          <w:sz w:val="24"/>
          <w:szCs w:val="24"/>
          <w:lang w:val="en-US" w:eastAsia="zh-CN"/>
        </w:rPr>
        <w:t>40</w:t>
      </w:r>
      <w:r>
        <w:rPr>
          <w:rFonts w:hint="default" w:ascii="Times New Roman" w:hAnsi="Times New Roman" w:eastAsia="仿宋_GB2312" w:cs="Times New Roman"/>
          <w:color w:val="auto"/>
          <w:spacing w:val="5"/>
          <w:sz w:val="24"/>
          <w:szCs w:val="24"/>
        </w:rPr>
        <w:t>hm</w:t>
      </w:r>
      <w:r>
        <w:rPr>
          <w:rFonts w:hint="default" w:ascii="Times New Roman" w:hAnsi="Times New Roman" w:eastAsia="仿宋_GB2312" w:cs="Times New Roman"/>
          <w:color w:val="auto"/>
          <w:spacing w:val="5"/>
          <w:sz w:val="24"/>
          <w:szCs w:val="24"/>
          <w:vertAlign w:val="superscript"/>
        </w:rPr>
        <w:t>2</w:t>
      </w:r>
      <w:r>
        <w:rPr>
          <w:rFonts w:hint="default" w:ascii="Times New Roman" w:hAnsi="Times New Roman" w:eastAsia="仿宋_GB2312" w:cs="Times New Roman"/>
          <w:color w:val="auto"/>
          <w:spacing w:val="-1"/>
          <w:sz w:val="24"/>
          <w:szCs w:val="24"/>
        </w:rPr>
        <w:t>，</w:t>
      </w:r>
      <w:r>
        <w:rPr>
          <w:rFonts w:hint="default" w:ascii="Times New Roman" w:hAnsi="Times New Roman" w:eastAsia="仿宋_GB2312" w:cs="Times New Roman"/>
          <w:color w:val="auto"/>
          <w:spacing w:val="-1"/>
          <w:sz w:val="24"/>
          <w:szCs w:val="24"/>
          <w:lang w:val="en-US" w:eastAsia="zh-CN"/>
        </w:rPr>
        <w:t>因此本项目后期绿化覆土面积为0.</w:t>
      </w:r>
      <w:r>
        <w:rPr>
          <w:rFonts w:hint="eastAsia" w:ascii="Times New Roman" w:hAnsi="Times New Roman" w:cs="Times New Roman"/>
          <w:color w:val="auto"/>
          <w:spacing w:val="-1"/>
          <w:sz w:val="24"/>
          <w:szCs w:val="24"/>
          <w:lang w:val="en-US" w:eastAsia="zh-CN"/>
        </w:rPr>
        <w:t>40</w:t>
      </w:r>
      <w:r>
        <w:rPr>
          <w:rFonts w:hint="default" w:ascii="Times New Roman" w:hAnsi="Times New Roman" w:eastAsia="仿宋_GB2312" w:cs="Times New Roman"/>
          <w:color w:val="auto"/>
          <w:spacing w:val="5"/>
          <w:sz w:val="24"/>
          <w:szCs w:val="24"/>
        </w:rPr>
        <w:t>hm</w:t>
      </w:r>
      <w:r>
        <w:rPr>
          <w:rFonts w:hint="default" w:ascii="Times New Roman" w:hAnsi="Times New Roman" w:eastAsia="仿宋_GB2312" w:cs="Times New Roman"/>
          <w:color w:val="auto"/>
          <w:spacing w:val="5"/>
          <w:sz w:val="24"/>
          <w:szCs w:val="24"/>
          <w:vertAlign w:val="superscript"/>
        </w:rPr>
        <w:t>2</w:t>
      </w:r>
      <w:r>
        <w:rPr>
          <w:rFonts w:hint="default" w:ascii="Times New Roman" w:hAnsi="Times New Roman" w:eastAsia="仿宋_GB2312" w:cs="Times New Roman"/>
          <w:color w:val="auto"/>
          <w:spacing w:val="5"/>
          <w:sz w:val="24"/>
          <w:szCs w:val="24"/>
          <w:vertAlign w:val="baseline"/>
          <w:lang w:eastAsia="zh-CN"/>
        </w:rPr>
        <w:t>。</w:t>
      </w:r>
    </w:p>
    <w:p w14:paraId="51E5CAB4">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eastAsia="仿宋_GB2312" w:cs="Times New Roman"/>
          <w:color w:val="auto"/>
          <w:sz w:val="24"/>
          <w:lang w:eastAsia="zh-CN"/>
        </w:rPr>
      </w:pPr>
      <w:r>
        <w:rPr>
          <w:rFonts w:hint="default" w:ascii="Times New Roman" w:hAnsi="Times New Roman" w:eastAsia="仿宋_GB2312" w:cs="Times New Roman"/>
          <w:color w:val="auto"/>
          <w:spacing w:val="1"/>
          <w:sz w:val="24"/>
          <w:szCs w:val="24"/>
        </w:rPr>
        <w:t>本项目的表土全部用于项目区的绿化用土，</w:t>
      </w:r>
      <w:r>
        <w:rPr>
          <w:rFonts w:hint="default" w:ascii="Times New Roman" w:hAnsi="Times New Roman" w:eastAsia="仿宋_GB2312" w:cs="Times New Roman"/>
          <w:color w:val="auto"/>
          <w:spacing w:val="7"/>
          <w:sz w:val="24"/>
          <w:szCs w:val="24"/>
        </w:rPr>
        <w:t>无剩余及丢弃现象。绿化区</w:t>
      </w:r>
      <w:r>
        <w:rPr>
          <w:rFonts w:hint="default" w:ascii="Times New Roman" w:hAnsi="Times New Roman" w:eastAsia="仿宋_GB2312" w:cs="Times New Roman"/>
          <w:color w:val="auto"/>
          <w:spacing w:val="12"/>
          <w:sz w:val="24"/>
          <w:szCs w:val="24"/>
        </w:rPr>
        <w:t>主要以</w:t>
      </w:r>
      <w:r>
        <w:rPr>
          <w:rFonts w:hint="eastAsia" w:eastAsia="仿宋_GB2312" w:cs="Times New Roman"/>
          <w:color w:val="auto"/>
          <w:spacing w:val="12"/>
          <w:sz w:val="24"/>
          <w:szCs w:val="24"/>
          <w:lang w:val="en-US" w:eastAsia="zh-CN"/>
        </w:rPr>
        <w:t>撒播草籽</w:t>
      </w:r>
      <w:r>
        <w:rPr>
          <w:rFonts w:hint="default" w:ascii="Times New Roman" w:hAnsi="Times New Roman" w:eastAsia="仿宋_GB2312" w:cs="Times New Roman"/>
          <w:color w:val="auto"/>
          <w:spacing w:val="12"/>
          <w:sz w:val="24"/>
          <w:szCs w:val="24"/>
        </w:rPr>
        <w:t>为主，覆土厚度</w:t>
      </w:r>
      <w:r>
        <w:rPr>
          <w:rFonts w:hint="eastAsia" w:ascii="Times New Roman" w:hAnsi="Times New Roman" w:cs="Times New Roman"/>
          <w:color w:val="auto"/>
          <w:spacing w:val="6"/>
          <w:sz w:val="24"/>
          <w:szCs w:val="24"/>
          <w:lang w:val="en-US" w:eastAsia="zh-CN"/>
        </w:rPr>
        <w:t>0.</w:t>
      </w:r>
      <w:r>
        <w:rPr>
          <w:rFonts w:hint="eastAsia" w:cs="Times New Roman"/>
          <w:color w:val="auto"/>
          <w:spacing w:val="6"/>
          <w:sz w:val="24"/>
          <w:szCs w:val="24"/>
          <w:lang w:val="en-US" w:eastAsia="zh-CN"/>
        </w:rPr>
        <w:t>33</w:t>
      </w:r>
      <w:r>
        <w:rPr>
          <w:rFonts w:hint="default" w:ascii="Times New Roman" w:hAnsi="Times New Roman" w:eastAsia="仿宋_GB2312" w:cs="Times New Roman"/>
          <w:color w:val="auto"/>
          <w:spacing w:val="6"/>
          <w:sz w:val="24"/>
          <w:szCs w:val="24"/>
        </w:rPr>
        <w:t>m</w:t>
      </w:r>
      <w:r>
        <w:rPr>
          <w:rFonts w:hint="default" w:ascii="Times New Roman" w:hAnsi="Times New Roman" w:eastAsia="仿宋_GB2312" w:cs="Times New Roman"/>
          <w:color w:val="auto"/>
          <w:spacing w:val="1"/>
          <w:sz w:val="24"/>
          <w:szCs w:val="24"/>
        </w:rPr>
        <w:t>，绿化面积</w:t>
      </w:r>
      <w:r>
        <w:rPr>
          <w:rFonts w:hint="default" w:ascii="Times New Roman" w:hAnsi="Times New Roman" w:eastAsia="仿宋_GB2312" w:cs="Times New Roman"/>
          <w:color w:val="auto"/>
          <w:spacing w:val="5"/>
          <w:sz w:val="24"/>
          <w:szCs w:val="24"/>
          <w:lang w:val="en-US" w:eastAsia="zh-CN"/>
        </w:rPr>
        <w:t>0.</w:t>
      </w:r>
      <w:r>
        <w:rPr>
          <w:rFonts w:hint="eastAsia" w:cs="Times New Roman"/>
          <w:color w:val="auto"/>
          <w:spacing w:val="5"/>
          <w:sz w:val="24"/>
          <w:szCs w:val="24"/>
          <w:lang w:val="en-US" w:eastAsia="zh-CN"/>
        </w:rPr>
        <w:t>40</w:t>
      </w:r>
      <w:r>
        <w:rPr>
          <w:rFonts w:hint="default" w:ascii="Times New Roman" w:hAnsi="Times New Roman" w:eastAsia="仿宋_GB2312" w:cs="Times New Roman"/>
          <w:color w:val="auto"/>
          <w:spacing w:val="5"/>
          <w:sz w:val="24"/>
          <w:szCs w:val="24"/>
        </w:rPr>
        <w:t>hm</w:t>
      </w:r>
      <w:r>
        <w:rPr>
          <w:rFonts w:hint="default" w:ascii="Times New Roman" w:hAnsi="Times New Roman" w:eastAsia="仿宋_GB2312" w:cs="Times New Roman"/>
          <w:color w:val="auto"/>
          <w:spacing w:val="5"/>
          <w:sz w:val="24"/>
          <w:szCs w:val="24"/>
          <w:vertAlign w:val="superscript"/>
        </w:rPr>
        <w:t>2</w:t>
      </w:r>
      <w:r>
        <w:rPr>
          <w:rFonts w:hint="default" w:ascii="Times New Roman" w:hAnsi="Times New Roman" w:eastAsia="仿宋_GB2312" w:cs="Times New Roman"/>
          <w:color w:val="auto"/>
          <w:spacing w:val="-1"/>
          <w:sz w:val="24"/>
          <w:szCs w:val="24"/>
        </w:rPr>
        <w:t>，回覆表土量</w:t>
      </w:r>
      <w:r>
        <w:rPr>
          <w:rFonts w:hint="eastAsia" w:ascii="Times New Roman" w:hAnsi="Times New Roman" w:cs="Times New Roman"/>
          <w:color w:val="auto"/>
          <w:sz w:val="24"/>
          <w:szCs w:val="24"/>
          <w:lang w:val="en-US" w:eastAsia="zh-CN"/>
        </w:rPr>
        <w:t>0.</w:t>
      </w:r>
      <w:r>
        <w:rPr>
          <w:rFonts w:hint="eastAsia" w:cs="Times New Roman"/>
          <w:color w:val="auto"/>
          <w:sz w:val="24"/>
          <w:szCs w:val="24"/>
          <w:lang w:val="en-US" w:eastAsia="zh-CN"/>
        </w:rPr>
        <w:t>13</w:t>
      </w:r>
      <w:r>
        <w:rPr>
          <w:rFonts w:hint="default" w:ascii="Times New Roman" w:hAnsi="Times New Roman" w:eastAsia="仿宋_GB2312" w:cs="Times New Roman"/>
          <w:color w:val="auto"/>
          <w:sz w:val="24"/>
          <w:szCs w:val="24"/>
          <w:lang w:val="en-US" w:eastAsia="zh-CN"/>
        </w:rPr>
        <w:t>万</w:t>
      </w:r>
      <w:r>
        <w:rPr>
          <w:rFonts w:hint="default" w:ascii="Times New Roman" w:hAnsi="Times New Roman" w:eastAsia="仿宋_GB2312" w:cs="Times New Roman"/>
          <w:color w:val="auto"/>
          <w:spacing w:val="12"/>
          <w:sz w:val="24"/>
          <w:szCs w:val="24"/>
        </w:rPr>
        <w:t>m</w:t>
      </w:r>
      <w:r>
        <w:rPr>
          <w:rFonts w:hint="default" w:ascii="Times New Roman" w:hAnsi="Times New Roman" w:eastAsia="仿宋_GB2312" w:cs="Times New Roman"/>
          <w:color w:val="auto"/>
          <w:spacing w:val="12"/>
          <w:sz w:val="24"/>
          <w:szCs w:val="24"/>
          <w:vertAlign w:val="superscript"/>
        </w:rPr>
        <w:t>3</w:t>
      </w:r>
      <w:r>
        <w:rPr>
          <w:rFonts w:hint="default" w:ascii="Times New Roman" w:hAnsi="Times New Roman" w:eastAsia="仿宋_GB2312" w:cs="Times New Roman"/>
          <w:color w:val="auto"/>
          <w:sz w:val="24"/>
          <w:szCs w:val="24"/>
        </w:rPr>
        <w:t>。</w:t>
      </w:r>
    </w:p>
    <w:p w14:paraId="64BB6E08">
      <w:pPr>
        <w:pStyle w:val="17"/>
        <w:spacing w:after="0"/>
        <w:ind w:left="0" w:leftChars="0" w:firstLine="482"/>
        <w:jc w:val="center"/>
        <w:rPr>
          <w:rFonts w:hint="default" w:ascii="Times New Roman" w:hAnsi="Times New Roman" w:eastAsia="仿宋_GB2312" w:cs="Times New Roman"/>
          <w:b/>
          <w:bCs/>
          <w:color w:val="auto"/>
          <w:kern w:val="2"/>
          <w:sz w:val="24"/>
          <w:szCs w:val="24"/>
          <w:lang w:val="en-US" w:eastAsia="zh-CN" w:bidi="ar-SA"/>
        </w:rPr>
      </w:pPr>
      <w:r>
        <w:rPr>
          <w:rFonts w:hint="default" w:ascii="Times New Roman" w:hAnsi="Times New Roman" w:eastAsia="仿宋_GB2312" w:cs="Times New Roman"/>
          <w:b/>
          <w:bCs/>
          <w:color w:val="auto"/>
          <w:kern w:val="2"/>
          <w:sz w:val="24"/>
          <w:szCs w:val="24"/>
          <w:lang w:val="en-US" w:eastAsia="zh-CN" w:bidi="ar-SA"/>
        </w:rPr>
        <w:t>表2</w:t>
      </w:r>
      <w:r>
        <w:rPr>
          <w:rFonts w:hint="eastAsia" w:eastAsia="仿宋_GB2312" w:cs="Times New Roman"/>
          <w:b/>
          <w:bCs/>
          <w:color w:val="auto"/>
          <w:kern w:val="2"/>
          <w:sz w:val="24"/>
          <w:szCs w:val="24"/>
          <w:lang w:val="en-US" w:eastAsia="zh-CN" w:bidi="ar-SA"/>
        </w:rPr>
        <w:t>.4</w:t>
      </w:r>
      <w:r>
        <w:rPr>
          <w:rFonts w:hint="default" w:ascii="Times New Roman" w:hAnsi="Times New Roman" w:eastAsia="仿宋_GB2312" w:cs="Times New Roman"/>
          <w:b/>
          <w:bCs/>
          <w:color w:val="auto"/>
          <w:kern w:val="2"/>
          <w:sz w:val="24"/>
          <w:szCs w:val="24"/>
          <w:lang w:val="en-US" w:eastAsia="zh-CN" w:bidi="ar-SA"/>
        </w:rPr>
        <w:t>-</w:t>
      </w:r>
      <w:r>
        <w:rPr>
          <w:rFonts w:hint="eastAsia" w:eastAsia="仿宋_GB2312" w:cs="Times New Roman"/>
          <w:b/>
          <w:bCs/>
          <w:color w:val="auto"/>
          <w:kern w:val="2"/>
          <w:sz w:val="24"/>
          <w:szCs w:val="24"/>
          <w:lang w:val="en-US" w:eastAsia="zh-CN" w:bidi="ar-SA"/>
        </w:rPr>
        <w:t>1</w:t>
      </w:r>
      <w:r>
        <w:rPr>
          <w:rFonts w:hint="default" w:ascii="Times New Roman" w:hAnsi="Times New Roman" w:eastAsia="仿宋_GB2312" w:cs="Times New Roman"/>
          <w:b/>
          <w:bCs/>
          <w:color w:val="auto"/>
          <w:kern w:val="2"/>
          <w:sz w:val="24"/>
          <w:szCs w:val="24"/>
          <w:lang w:val="en-US" w:eastAsia="zh-CN" w:bidi="ar-SA"/>
        </w:rPr>
        <w:t xml:space="preserve">       表土利用平衡表</w:t>
      </w:r>
    </w:p>
    <w:tbl>
      <w:tblPr>
        <w:tblStyle w:val="18"/>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998"/>
        <w:gridCol w:w="999"/>
        <w:gridCol w:w="999"/>
        <w:gridCol w:w="999"/>
        <w:gridCol w:w="999"/>
        <w:gridCol w:w="999"/>
        <w:gridCol w:w="999"/>
        <w:gridCol w:w="999"/>
        <w:gridCol w:w="1080"/>
      </w:tblGrid>
      <w:tr w14:paraId="45148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5" w:hRule="atLeast"/>
          <w:jc w:val="center"/>
        </w:trPr>
        <w:tc>
          <w:tcPr>
            <w:tcW w:w="998" w:type="dxa"/>
            <w:vMerge w:val="restart"/>
            <w:tcBorders>
              <w:tl2br w:val="nil"/>
              <w:tr2bl w:val="nil"/>
            </w:tcBorders>
            <w:shd w:val="clear" w:color="auto" w:fill="auto"/>
            <w:tcMar>
              <w:top w:w="15" w:type="dxa"/>
              <w:left w:w="15" w:type="dxa"/>
              <w:right w:w="15" w:type="dxa"/>
            </w:tcMar>
            <w:vAlign w:val="center"/>
          </w:tcPr>
          <w:p w14:paraId="0B291BED">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rPr>
            </w:pPr>
            <w:r>
              <w:rPr>
                <w:rFonts w:hint="default" w:ascii="Times New Roman" w:hAnsi="Times New Roman" w:eastAsia="仿宋_GB2312" w:cs="Times New Roman"/>
                <w:i w:val="0"/>
                <w:color w:val="auto"/>
                <w:kern w:val="0"/>
                <w:sz w:val="18"/>
                <w:szCs w:val="18"/>
                <w:u w:val="none"/>
                <w:lang w:val="en-US" w:eastAsia="zh-CN" w:bidi="ar"/>
              </w:rPr>
              <w:t>项目分区</w:t>
            </w:r>
          </w:p>
        </w:tc>
        <w:tc>
          <w:tcPr>
            <w:tcW w:w="999" w:type="dxa"/>
            <w:tcBorders>
              <w:tl2br w:val="nil"/>
              <w:tr2bl w:val="nil"/>
            </w:tcBorders>
            <w:shd w:val="clear" w:color="auto" w:fill="auto"/>
            <w:tcMar>
              <w:top w:w="15" w:type="dxa"/>
              <w:left w:w="15" w:type="dxa"/>
              <w:right w:w="15" w:type="dxa"/>
            </w:tcMar>
            <w:vAlign w:val="center"/>
          </w:tcPr>
          <w:p w14:paraId="13DA7716">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rPr>
            </w:pPr>
            <w:r>
              <w:rPr>
                <w:rFonts w:hint="default" w:ascii="Times New Roman" w:hAnsi="Times New Roman" w:eastAsia="仿宋_GB2312" w:cs="Times New Roman"/>
                <w:i w:val="0"/>
                <w:color w:val="auto"/>
                <w:kern w:val="0"/>
                <w:sz w:val="18"/>
                <w:szCs w:val="18"/>
                <w:u w:val="none"/>
                <w:lang w:val="en-US" w:eastAsia="zh-CN" w:bidi="ar"/>
              </w:rPr>
              <w:t>剥离量</w:t>
            </w:r>
          </w:p>
        </w:tc>
        <w:tc>
          <w:tcPr>
            <w:tcW w:w="999" w:type="dxa"/>
            <w:tcBorders>
              <w:tl2br w:val="nil"/>
              <w:tr2bl w:val="nil"/>
            </w:tcBorders>
            <w:shd w:val="clear" w:color="auto" w:fill="auto"/>
            <w:tcMar>
              <w:top w:w="15" w:type="dxa"/>
              <w:left w:w="15" w:type="dxa"/>
              <w:right w:w="15" w:type="dxa"/>
            </w:tcMar>
            <w:vAlign w:val="center"/>
          </w:tcPr>
          <w:p w14:paraId="798F7033">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rPr>
            </w:pPr>
            <w:r>
              <w:rPr>
                <w:rFonts w:hint="default" w:ascii="Times New Roman" w:hAnsi="Times New Roman" w:eastAsia="仿宋_GB2312" w:cs="Times New Roman"/>
                <w:i w:val="0"/>
                <w:color w:val="auto"/>
                <w:kern w:val="0"/>
                <w:sz w:val="18"/>
                <w:szCs w:val="18"/>
                <w:u w:val="none"/>
                <w:lang w:val="en-US" w:eastAsia="zh-CN" w:bidi="ar"/>
              </w:rPr>
              <w:t>剥离厚度</w:t>
            </w:r>
          </w:p>
        </w:tc>
        <w:tc>
          <w:tcPr>
            <w:tcW w:w="999" w:type="dxa"/>
            <w:tcBorders>
              <w:tl2br w:val="nil"/>
              <w:tr2bl w:val="nil"/>
            </w:tcBorders>
            <w:shd w:val="clear" w:color="auto" w:fill="auto"/>
            <w:tcMar>
              <w:top w:w="15" w:type="dxa"/>
              <w:left w:w="15" w:type="dxa"/>
              <w:right w:w="15" w:type="dxa"/>
            </w:tcMar>
            <w:vAlign w:val="center"/>
          </w:tcPr>
          <w:p w14:paraId="04070CA9">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rPr>
            </w:pPr>
            <w:r>
              <w:rPr>
                <w:rFonts w:hint="default" w:ascii="Times New Roman" w:hAnsi="Times New Roman" w:eastAsia="仿宋_GB2312" w:cs="Times New Roman"/>
                <w:i w:val="0"/>
                <w:color w:val="auto"/>
                <w:kern w:val="0"/>
                <w:sz w:val="18"/>
                <w:szCs w:val="18"/>
                <w:u w:val="none"/>
                <w:lang w:val="en-US" w:eastAsia="zh-CN" w:bidi="ar"/>
              </w:rPr>
              <w:t>剥离面积</w:t>
            </w:r>
          </w:p>
        </w:tc>
        <w:tc>
          <w:tcPr>
            <w:tcW w:w="999" w:type="dxa"/>
            <w:tcBorders>
              <w:tl2br w:val="nil"/>
              <w:tr2bl w:val="nil"/>
            </w:tcBorders>
            <w:shd w:val="clear" w:color="auto" w:fill="auto"/>
            <w:tcMar>
              <w:top w:w="15" w:type="dxa"/>
              <w:left w:w="15" w:type="dxa"/>
              <w:right w:w="15" w:type="dxa"/>
            </w:tcMar>
            <w:vAlign w:val="center"/>
          </w:tcPr>
          <w:p w14:paraId="0D29F31F">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rPr>
            </w:pPr>
            <w:r>
              <w:rPr>
                <w:rFonts w:hint="default" w:ascii="Times New Roman" w:hAnsi="Times New Roman" w:eastAsia="仿宋_GB2312" w:cs="Times New Roman"/>
                <w:i w:val="0"/>
                <w:color w:val="auto"/>
                <w:kern w:val="0"/>
                <w:sz w:val="18"/>
                <w:szCs w:val="18"/>
                <w:u w:val="none"/>
                <w:lang w:val="en-US" w:eastAsia="zh-CN" w:bidi="ar"/>
              </w:rPr>
              <w:t>回覆量</w:t>
            </w:r>
          </w:p>
        </w:tc>
        <w:tc>
          <w:tcPr>
            <w:tcW w:w="999" w:type="dxa"/>
            <w:tcBorders>
              <w:tl2br w:val="nil"/>
              <w:tr2bl w:val="nil"/>
            </w:tcBorders>
            <w:shd w:val="clear" w:color="auto" w:fill="auto"/>
            <w:tcMar>
              <w:top w:w="15" w:type="dxa"/>
              <w:left w:w="15" w:type="dxa"/>
              <w:right w:w="15" w:type="dxa"/>
            </w:tcMar>
            <w:vAlign w:val="center"/>
          </w:tcPr>
          <w:p w14:paraId="3924B877">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rPr>
            </w:pPr>
            <w:r>
              <w:rPr>
                <w:rFonts w:hint="default" w:ascii="Times New Roman" w:hAnsi="Times New Roman" w:eastAsia="仿宋_GB2312" w:cs="Times New Roman"/>
                <w:i w:val="0"/>
                <w:color w:val="auto"/>
                <w:kern w:val="0"/>
                <w:sz w:val="18"/>
                <w:szCs w:val="18"/>
                <w:u w:val="none"/>
                <w:lang w:val="en-US" w:eastAsia="zh-CN" w:bidi="ar"/>
              </w:rPr>
              <w:t>回覆厚度</w:t>
            </w:r>
          </w:p>
        </w:tc>
        <w:tc>
          <w:tcPr>
            <w:tcW w:w="999" w:type="dxa"/>
            <w:tcBorders>
              <w:tl2br w:val="nil"/>
              <w:tr2bl w:val="nil"/>
            </w:tcBorders>
            <w:shd w:val="clear" w:color="auto" w:fill="auto"/>
            <w:tcMar>
              <w:top w:w="15" w:type="dxa"/>
              <w:left w:w="15" w:type="dxa"/>
              <w:right w:w="15" w:type="dxa"/>
            </w:tcMar>
            <w:vAlign w:val="center"/>
          </w:tcPr>
          <w:p w14:paraId="4478FB69">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rPr>
            </w:pPr>
            <w:r>
              <w:rPr>
                <w:rFonts w:hint="default" w:ascii="Times New Roman" w:hAnsi="Times New Roman" w:eastAsia="仿宋_GB2312" w:cs="Times New Roman"/>
                <w:i w:val="0"/>
                <w:color w:val="auto"/>
                <w:kern w:val="0"/>
                <w:sz w:val="18"/>
                <w:szCs w:val="18"/>
                <w:u w:val="none"/>
                <w:lang w:val="en-US" w:eastAsia="zh-CN" w:bidi="ar"/>
              </w:rPr>
              <w:t>回覆面积</w:t>
            </w:r>
          </w:p>
        </w:tc>
        <w:tc>
          <w:tcPr>
            <w:tcW w:w="999" w:type="dxa"/>
            <w:tcBorders>
              <w:tl2br w:val="nil"/>
              <w:tr2bl w:val="nil"/>
            </w:tcBorders>
            <w:shd w:val="clear" w:color="auto" w:fill="auto"/>
            <w:tcMar>
              <w:top w:w="15" w:type="dxa"/>
              <w:left w:w="15" w:type="dxa"/>
              <w:right w:w="15" w:type="dxa"/>
            </w:tcMar>
            <w:vAlign w:val="center"/>
          </w:tcPr>
          <w:p w14:paraId="5757FF6E">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rPr>
            </w:pPr>
            <w:r>
              <w:rPr>
                <w:rFonts w:hint="default" w:ascii="Times New Roman" w:hAnsi="Times New Roman" w:eastAsia="仿宋_GB2312" w:cs="Times New Roman"/>
                <w:i w:val="0"/>
                <w:color w:val="auto"/>
                <w:kern w:val="0"/>
                <w:sz w:val="18"/>
                <w:szCs w:val="18"/>
                <w:u w:val="none"/>
                <w:lang w:val="en-US" w:eastAsia="zh-CN" w:bidi="ar"/>
              </w:rPr>
              <w:t>调出</w:t>
            </w:r>
          </w:p>
        </w:tc>
        <w:tc>
          <w:tcPr>
            <w:tcW w:w="1080" w:type="dxa"/>
            <w:tcBorders>
              <w:tl2br w:val="nil"/>
              <w:tr2bl w:val="nil"/>
            </w:tcBorders>
            <w:shd w:val="clear" w:color="auto" w:fill="auto"/>
            <w:tcMar>
              <w:top w:w="15" w:type="dxa"/>
              <w:left w:w="15" w:type="dxa"/>
              <w:right w:w="15" w:type="dxa"/>
            </w:tcMar>
            <w:vAlign w:val="center"/>
          </w:tcPr>
          <w:p w14:paraId="6B628DE5">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rPr>
            </w:pPr>
            <w:r>
              <w:rPr>
                <w:rFonts w:hint="default" w:ascii="Times New Roman" w:hAnsi="Times New Roman" w:eastAsia="仿宋_GB2312" w:cs="Times New Roman"/>
                <w:i w:val="0"/>
                <w:color w:val="auto"/>
                <w:kern w:val="0"/>
                <w:sz w:val="18"/>
                <w:szCs w:val="18"/>
                <w:u w:val="none"/>
                <w:lang w:val="en-US" w:eastAsia="zh-CN" w:bidi="ar"/>
              </w:rPr>
              <w:t>调入</w:t>
            </w:r>
          </w:p>
        </w:tc>
      </w:tr>
      <w:tr w14:paraId="3FB47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jc w:val="center"/>
        </w:trPr>
        <w:tc>
          <w:tcPr>
            <w:tcW w:w="998" w:type="dxa"/>
            <w:vMerge w:val="continue"/>
            <w:tcBorders>
              <w:tl2br w:val="nil"/>
              <w:tr2bl w:val="nil"/>
            </w:tcBorders>
            <w:shd w:val="clear" w:color="auto" w:fill="auto"/>
            <w:tcMar>
              <w:top w:w="15" w:type="dxa"/>
              <w:left w:w="15" w:type="dxa"/>
              <w:right w:w="15" w:type="dxa"/>
            </w:tcMar>
            <w:vAlign w:val="center"/>
          </w:tcPr>
          <w:p w14:paraId="1630D80C">
            <w:pPr>
              <w:jc w:val="center"/>
              <w:rPr>
                <w:rFonts w:hint="default" w:ascii="Times New Roman" w:hAnsi="Times New Roman" w:eastAsia="仿宋_GB2312" w:cs="Times New Roman"/>
                <w:i w:val="0"/>
                <w:color w:val="auto"/>
                <w:sz w:val="18"/>
                <w:szCs w:val="18"/>
                <w:u w:val="none"/>
              </w:rPr>
            </w:pPr>
          </w:p>
        </w:tc>
        <w:tc>
          <w:tcPr>
            <w:tcW w:w="999" w:type="dxa"/>
            <w:tcBorders>
              <w:tl2br w:val="nil"/>
              <w:tr2bl w:val="nil"/>
            </w:tcBorders>
            <w:shd w:val="clear" w:color="auto" w:fill="auto"/>
            <w:tcMar>
              <w:top w:w="15" w:type="dxa"/>
              <w:left w:w="15" w:type="dxa"/>
              <w:right w:w="15" w:type="dxa"/>
            </w:tcMar>
            <w:vAlign w:val="center"/>
          </w:tcPr>
          <w:p w14:paraId="32F60FC6">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rPr>
            </w:pPr>
            <w:r>
              <w:rPr>
                <w:rFonts w:hint="default" w:ascii="Times New Roman" w:hAnsi="Times New Roman" w:eastAsia="仿宋_GB2312" w:cs="Times New Roman"/>
                <w:i w:val="0"/>
                <w:color w:val="auto"/>
                <w:kern w:val="0"/>
                <w:sz w:val="18"/>
                <w:szCs w:val="18"/>
                <w:u w:val="none"/>
                <w:lang w:val="en-US" w:eastAsia="zh-CN" w:bidi="ar"/>
              </w:rPr>
              <w:t>（万m</w:t>
            </w:r>
            <w:r>
              <w:rPr>
                <w:rFonts w:hint="default" w:ascii="Times New Roman" w:hAnsi="Times New Roman" w:eastAsia="仿宋_GB2312" w:cs="Times New Roman"/>
                <w:i w:val="0"/>
                <w:color w:val="auto"/>
                <w:kern w:val="0"/>
                <w:sz w:val="18"/>
                <w:szCs w:val="18"/>
                <w:u w:val="none"/>
                <w:vertAlign w:val="superscript"/>
                <w:lang w:val="en-US" w:eastAsia="zh-CN" w:bidi="ar"/>
              </w:rPr>
              <w:t>3</w:t>
            </w:r>
            <w:r>
              <w:rPr>
                <w:rFonts w:hint="default" w:ascii="Times New Roman" w:hAnsi="Times New Roman" w:eastAsia="仿宋_GB2312" w:cs="Times New Roman"/>
                <w:i w:val="0"/>
                <w:color w:val="auto"/>
                <w:kern w:val="0"/>
                <w:sz w:val="18"/>
                <w:szCs w:val="18"/>
                <w:u w:val="none"/>
                <w:lang w:val="en-US" w:eastAsia="zh-CN" w:bidi="ar"/>
              </w:rPr>
              <w:t>）</w:t>
            </w:r>
          </w:p>
        </w:tc>
        <w:tc>
          <w:tcPr>
            <w:tcW w:w="999" w:type="dxa"/>
            <w:tcBorders>
              <w:tl2br w:val="nil"/>
              <w:tr2bl w:val="nil"/>
            </w:tcBorders>
            <w:shd w:val="clear" w:color="auto" w:fill="auto"/>
            <w:tcMar>
              <w:top w:w="15" w:type="dxa"/>
              <w:left w:w="15" w:type="dxa"/>
              <w:right w:w="15" w:type="dxa"/>
            </w:tcMar>
            <w:vAlign w:val="center"/>
          </w:tcPr>
          <w:p w14:paraId="4F535DB1">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rPr>
            </w:pPr>
            <w:r>
              <w:rPr>
                <w:rFonts w:hint="default" w:ascii="Times New Roman" w:hAnsi="Times New Roman" w:eastAsia="仿宋_GB2312" w:cs="Times New Roman"/>
                <w:i w:val="0"/>
                <w:color w:val="auto"/>
                <w:kern w:val="0"/>
                <w:sz w:val="18"/>
                <w:szCs w:val="18"/>
                <w:u w:val="none"/>
                <w:lang w:val="en-US" w:eastAsia="zh-CN" w:bidi="ar"/>
              </w:rPr>
              <w:t>（m）</w:t>
            </w:r>
          </w:p>
        </w:tc>
        <w:tc>
          <w:tcPr>
            <w:tcW w:w="999" w:type="dxa"/>
            <w:tcBorders>
              <w:tl2br w:val="nil"/>
              <w:tr2bl w:val="nil"/>
            </w:tcBorders>
            <w:shd w:val="clear" w:color="auto" w:fill="auto"/>
            <w:tcMar>
              <w:top w:w="15" w:type="dxa"/>
              <w:left w:w="15" w:type="dxa"/>
              <w:right w:w="15" w:type="dxa"/>
            </w:tcMar>
            <w:vAlign w:val="center"/>
          </w:tcPr>
          <w:p w14:paraId="00038CFB">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rPr>
            </w:pPr>
            <w:r>
              <w:rPr>
                <w:rFonts w:hint="default" w:ascii="Times New Roman" w:hAnsi="Times New Roman" w:eastAsia="仿宋_GB2312" w:cs="Times New Roman"/>
                <w:i w:val="0"/>
                <w:color w:val="auto"/>
                <w:kern w:val="0"/>
                <w:sz w:val="18"/>
                <w:szCs w:val="18"/>
                <w:u w:val="none"/>
                <w:lang w:val="en-US" w:eastAsia="zh-CN" w:bidi="ar"/>
              </w:rPr>
              <w:t>（hm</w:t>
            </w:r>
            <w:r>
              <w:rPr>
                <w:rFonts w:hint="default" w:ascii="Times New Roman" w:hAnsi="Times New Roman" w:eastAsia="仿宋_GB2312" w:cs="Times New Roman"/>
                <w:i w:val="0"/>
                <w:color w:val="auto"/>
                <w:kern w:val="0"/>
                <w:sz w:val="18"/>
                <w:szCs w:val="18"/>
                <w:u w:val="none"/>
                <w:vertAlign w:val="superscript"/>
                <w:lang w:val="en-US" w:eastAsia="zh-CN" w:bidi="ar"/>
              </w:rPr>
              <w:t>2</w:t>
            </w:r>
            <w:r>
              <w:rPr>
                <w:rFonts w:hint="default" w:ascii="Times New Roman" w:hAnsi="Times New Roman" w:eastAsia="仿宋_GB2312" w:cs="Times New Roman"/>
                <w:i w:val="0"/>
                <w:color w:val="auto"/>
                <w:kern w:val="0"/>
                <w:sz w:val="18"/>
                <w:szCs w:val="18"/>
                <w:u w:val="none"/>
                <w:lang w:val="en-US" w:eastAsia="zh-CN" w:bidi="ar"/>
              </w:rPr>
              <w:t>）</w:t>
            </w:r>
          </w:p>
        </w:tc>
        <w:tc>
          <w:tcPr>
            <w:tcW w:w="999" w:type="dxa"/>
            <w:tcBorders>
              <w:tl2br w:val="nil"/>
              <w:tr2bl w:val="nil"/>
            </w:tcBorders>
            <w:shd w:val="clear" w:color="auto" w:fill="auto"/>
            <w:tcMar>
              <w:top w:w="15" w:type="dxa"/>
              <w:left w:w="15" w:type="dxa"/>
              <w:right w:w="15" w:type="dxa"/>
            </w:tcMar>
            <w:vAlign w:val="center"/>
          </w:tcPr>
          <w:p w14:paraId="149A1A87">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rPr>
            </w:pPr>
            <w:r>
              <w:rPr>
                <w:rFonts w:hint="default" w:ascii="Times New Roman" w:hAnsi="Times New Roman" w:eastAsia="仿宋_GB2312" w:cs="Times New Roman"/>
                <w:i w:val="0"/>
                <w:color w:val="auto"/>
                <w:kern w:val="0"/>
                <w:sz w:val="18"/>
                <w:szCs w:val="18"/>
                <w:u w:val="none"/>
                <w:lang w:val="en-US" w:eastAsia="zh-CN" w:bidi="ar"/>
              </w:rPr>
              <w:t>（万m</w:t>
            </w:r>
            <w:r>
              <w:rPr>
                <w:rFonts w:hint="default" w:ascii="Times New Roman" w:hAnsi="Times New Roman" w:eastAsia="仿宋_GB2312" w:cs="Times New Roman"/>
                <w:i w:val="0"/>
                <w:color w:val="auto"/>
                <w:kern w:val="0"/>
                <w:sz w:val="18"/>
                <w:szCs w:val="18"/>
                <w:u w:val="none"/>
                <w:vertAlign w:val="superscript"/>
                <w:lang w:val="en-US" w:eastAsia="zh-CN" w:bidi="ar"/>
              </w:rPr>
              <w:t>3</w:t>
            </w:r>
            <w:r>
              <w:rPr>
                <w:rFonts w:hint="default" w:ascii="Times New Roman" w:hAnsi="Times New Roman" w:eastAsia="仿宋_GB2312" w:cs="Times New Roman"/>
                <w:i w:val="0"/>
                <w:color w:val="auto"/>
                <w:kern w:val="0"/>
                <w:sz w:val="18"/>
                <w:szCs w:val="18"/>
                <w:u w:val="none"/>
                <w:lang w:val="en-US" w:eastAsia="zh-CN" w:bidi="ar"/>
              </w:rPr>
              <w:t>）</w:t>
            </w:r>
          </w:p>
        </w:tc>
        <w:tc>
          <w:tcPr>
            <w:tcW w:w="999" w:type="dxa"/>
            <w:tcBorders>
              <w:tl2br w:val="nil"/>
              <w:tr2bl w:val="nil"/>
            </w:tcBorders>
            <w:shd w:val="clear" w:color="auto" w:fill="auto"/>
            <w:tcMar>
              <w:top w:w="15" w:type="dxa"/>
              <w:left w:w="15" w:type="dxa"/>
              <w:right w:w="15" w:type="dxa"/>
            </w:tcMar>
            <w:vAlign w:val="center"/>
          </w:tcPr>
          <w:p w14:paraId="371B6C9B">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rPr>
            </w:pPr>
            <w:r>
              <w:rPr>
                <w:rFonts w:hint="default" w:ascii="Times New Roman" w:hAnsi="Times New Roman" w:eastAsia="仿宋_GB2312" w:cs="Times New Roman"/>
                <w:i w:val="0"/>
                <w:color w:val="auto"/>
                <w:kern w:val="0"/>
                <w:sz w:val="18"/>
                <w:szCs w:val="18"/>
                <w:u w:val="none"/>
                <w:lang w:val="en-US" w:eastAsia="zh-CN" w:bidi="ar"/>
              </w:rPr>
              <w:t>（m）</w:t>
            </w:r>
          </w:p>
        </w:tc>
        <w:tc>
          <w:tcPr>
            <w:tcW w:w="999" w:type="dxa"/>
            <w:tcBorders>
              <w:tl2br w:val="nil"/>
              <w:tr2bl w:val="nil"/>
            </w:tcBorders>
            <w:shd w:val="clear" w:color="auto" w:fill="auto"/>
            <w:tcMar>
              <w:top w:w="15" w:type="dxa"/>
              <w:left w:w="15" w:type="dxa"/>
              <w:right w:w="15" w:type="dxa"/>
            </w:tcMar>
            <w:vAlign w:val="center"/>
          </w:tcPr>
          <w:p w14:paraId="7E69B011">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rPr>
            </w:pPr>
            <w:r>
              <w:rPr>
                <w:rFonts w:hint="default" w:ascii="Times New Roman" w:hAnsi="Times New Roman" w:eastAsia="仿宋_GB2312" w:cs="Times New Roman"/>
                <w:i w:val="0"/>
                <w:color w:val="auto"/>
                <w:kern w:val="0"/>
                <w:sz w:val="18"/>
                <w:szCs w:val="18"/>
                <w:u w:val="none"/>
                <w:lang w:val="en-US" w:eastAsia="zh-CN" w:bidi="ar"/>
              </w:rPr>
              <w:t>（hm</w:t>
            </w:r>
            <w:r>
              <w:rPr>
                <w:rFonts w:hint="default" w:ascii="Times New Roman" w:hAnsi="Times New Roman" w:eastAsia="仿宋_GB2312" w:cs="Times New Roman"/>
                <w:i w:val="0"/>
                <w:color w:val="auto"/>
                <w:kern w:val="0"/>
                <w:sz w:val="18"/>
                <w:szCs w:val="18"/>
                <w:u w:val="none"/>
                <w:vertAlign w:val="superscript"/>
                <w:lang w:val="en-US" w:eastAsia="zh-CN" w:bidi="ar"/>
              </w:rPr>
              <w:t>2</w:t>
            </w:r>
            <w:r>
              <w:rPr>
                <w:rFonts w:hint="default" w:ascii="Times New Roman" w:hAnsi="Times New Roman" w:eastAsia="仿宋_GB2312" w:cs="Times New Roman"/>
                <w:i w:val="0"/>
                <w:color w:val="auto"/>
                <w:kern w:val="0"/>
                <w:sz w:val="18"/>
                <w:szCs w:val="18"/>
                <w:u w:val="none"/>
                <w:lang w:val="en-US" w:eastAsia="zh-CN" w:bidi="ar"/>
              </w:rPr>
              <w:t>）</w:t>
            </w:r>
          </w:p>
        </w:tc>
        <w:tc>
          <w:tcPr>
            <w:tcW w:w="999" w:type="dxa"/>
            <w:tcBorders>
              <w:tl2br w:val="nil"/>
              <w:tr2bl w:val="nil"/>
            </w:tcBorders>
            <w:shd w:val="clear" w:color="auto" w:fill="auto"/>
            <w:tcMar>
              <w:top w:w="15" w:type="dxa"/>
              <w:left w:w="15" w:type="dxa"/>
              <w:right w:w="15" w:type="dxa"/>
            </w:tcMar>
            <w:vAlign w:val="center"/>
          </w:tcPr>
          <w:p w14:paraId="42504DC2">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rPr>
            </w:pPr>
            <w:r>
              <w:rPr>
                <w:rFonts w:hint="default" w:ascii="Times New Roman" w:hAnsi="Times New Roman" w:eastAsia="仿宋_GB2312" w:cs="Times New Roman"/>
                <w:i w:val="0"/>
                <w:color w:val="auto"/>
                <w:kern w:val="0"/>
                <w:sz w:val="18"/>
                <w:szCs w:val="18"/>
                <w:u w:val="none"/>
                <w:lang w:val="en-US" w:eastAsia="zh-CN" w:bidi="ar"/>
              </w:rPr>
              <w:t>（万m</w:t>
            </w:r>
            <w:r>
              <w:rPr>
                <w:rFonts w:hint="default" w:ascii="Times New Roman" w:hAnsi="Times New Roman" w:eastAsia="仿宋_GB2312" w:cs="Times New Roman"/>
                <w:i w:val="0"/>
                <w:color w:val="auto"/>
                <w:kern w:val="0"/>
                <w:sz w:val="18"/>
                <w:szCs w:val="18"/>
                <w:u w:val="none"/>
                <w:vertAlign w:val="superscript"/>
                <w:lang w:val="en-US" w:eastAsia="zh-CN" w:bidi="ar"/>
              </w:rPr>
              <w:t>3</w:t>
            </w:r>
            <w:r>
              <w:rPr>
                <w:rFonts w:hint="default" w:ascii="Times New Roman" w:hAnsi="Times New Roman" w:eastAsia="仿宋_GB2312" w:cs="Times New Roman"/>
                <w:i w:val="0"/>
                <w:color w:val="auto"/>
                <w:kern w:val="0"/>
                <w:sz w:val="18"/>
                <w:szCs w:val="18"/>
                <w:u w:val="none"/>
                <w:lang w:val="en-US" w:eastAsia="zh-CN" w:bidi="ar"/>
              </w:rPr>
              <w:t>）</w:t>
            </w:r>
          </w:p>
        </w:tc>
        <w:tc>
          <w:tcPr>
            <w:tcW w:w="1080" w:type="dxa"/>
            <w:tcBorders>
              <w:tl2br w:val="nil"/>
              <w:tr2bl w:val="nil"/>
            </w:tcBorders>
            <w:shd w:val="clear" w:color="auto" w:fill="auto"/>
            <w:tcMar>
              <w:top w:w="15" w:type="dxa"/>
              <w:left w:w="15" w:type="dxa"/>
              <w:right w:w="15" w:type="dxa"/>
            </w:tcMar>
            <w:vAlign w:val="center"/>
          </w:tcPr>
          <w:p w14:paraId="1675F000">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rPr>
            </w:pPr>
            <w:r>
              <w:rPr>
                <w:rFonts w:hint="default" w:ascii="Times New Roman" w:hAnsi="Times New Roman" w:eastAsia="仿宋_GB2312" w:cs="Times New Roman"/>
                <w:i w:val="0"/>
                <w:color w:val="auto"/>
                <w:kern w:val="0"/>
                <w:sz w:val="18"/>
                <w:szCs w:val="18"/>
                <w:u w:val="none"/>
                <w:lang w:val="en-US" w:eastAsia="zh-CN" w:bidi="ar"/>
              </w:rPr>
              <w:t>（万m</w:t>
            </w:r>
            <w:r>
              <w:rPr>
                <w:rFonts w:hint="default" w:ascii="Times New Roman" w:hAnsi="Times New Roman" w:eastAsia="仿宋_GB2312" w:cs="Times New Roman"/>
                <w:i w:val="0"/>
                <w:color w:val="auto"/>
                <w:kern w:val="0"/>
                <w:sz w:val="18"/>
                <w:szCs w:val="18"/>
                <w:u w:val="none"/>
                <w:vertAlign w:val="superscript"/>
                <w:lang w:val="en-US" w:eastAsia="zh-CN" w:bidi="ar"/>
              </w:rPr>
              <w:t>3</w:t>
            </w:r>
            <w:r>
              <w:rPr>
                <w:rFonts w:hint="default" w:ascii="Times New Roman" w:hAnsi="Times New Roman" w:eastAsia="仿宋_GB2312" w:cs="Times New Roman"/>
                <w:i w:val="0"/>
                <w:color w:val="auto"/>
                <w:kern w:val="0"/>
                <w:sz w:val="18"/>
                <w:szCs w:val="18"/>
                <w:u w:val="none"/>
                <w:lang w:val="en-US" w:eastAsia="zh-CN" w:bidi="ar"/>
              </w:rPr>
              <w:t>）</w:t>
            </w:r>
          </w:p>
        </w:tc>
      </w:tr>
      <w:tr w14:paraId="7FC9C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998" w:type="dxa"/>
            <w:tcBorders>
              <w:tl2br w:val="nil"/>
              <w:tr2bl w:val="nil"/>
            </w:tcBorders>
            <w:shd w:val="clear" w:color="auto" w:fill="auto"/>
            <w:tcMar>
              <w:top w:w="15" w:type="dxa"/>
              <w:left w:w="15" w:type="dxa"/>
              <w:right w:w="15" w:type="dxa"/>
            </w:tcMar>
            <w:vAlign w:val="center"/>
          </w:tcPr>
          <w:p w14:paraId="2F5EA65D">
            <w:pPr>
              <w:keepNext w:val="0"/>
              <w:keepLines w:val="0"/>
              <w:widowControl/>
              <w:suppressLineNumbers w:val="0"/>
              <w:jc w:val="center"/>
              <w:textAlignment w:val="center"/>
              <w:rPr>
                <w:rFonts w:hint="eastAsia" w:ascii="Times New Roman" w:hAnsi="Times New Roman" w:eastAsia="仿宋_GB2312" w:cs="Times New Roman"/>
                <w:i w:val="0"/>
                <w:color w:val="auto"/>
                <w:sz w:val="18"/>
                <w:szCs w:val="18"/>
                <w:u w:val="none"/>
                <w:lang w:eastAsia="zh-CN"/>
              </w:rPr>
            </w:pPr>
            <w:r>
              <w:rPr>
                <w:rFonts w:hint="eastAsia" w:eastAsia="仿宋_GB2312" w:cs="Times New Roman"/>
                <w:i w:val="0"/>
                <w:color w:val="auto"/>
                <w:sz w:val="18"/>
                <w:szCs w:val="18"/>
                <w:u w:val="none"/>
                <w:lang w:eastAsia="zh-CN"/>
              </w:rPr>
              <w:t>构建筑物区</w:t>
            </w:r>
          </w:p>
        </w:tc>
        <w:tc>
          <w:tcPr>
            <w:tcW w:w="999" w:type="dxa"/>
            <w:tcBorders>
              <w:tl2br w:val="nil"/>
              <w:tr2bl w:val="nil"/>
            </w:tcBorders>
            <w:shd w:val="clear" w:color="auto" w:fill="auto"/>
            <w:tcMar>
              <w:top w:w="15" w:type="dxa"/>
              <w:left w:w="15" w:type="dxa"/>
              <w:right w:w="15" w:type="dxa"/>
            </w:tcMar>
            <w:vAlign w:val="center"/>
          </w:tcPr>
          <w:p w14:paraId="019698E8">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w:t>
            </w:r>
            <w:r>
              <w:rPr>
                <w:rFonts w:hint="eastAsia" w:eastAsia="宋体" w:cs="Times New Roman"/>
                <w:i w:val="0"/>
                <w:iCs w:val="0"/>
                <w:color w:val="000000"/>
                <w:kern w:val="0"/>
                <w:sz w:val="18"/>
                <w:szCs w:val="18"/>
                <w:u w:val="none"/>
                <w:lang w:val="en-US" w:eastAsia="zh-CN" w:bidi="ar"/>
              </w:rPr>
              <w:t>7</w:t>
            </w:r>
          </w:p>
        </w:tc>
        <w:tc>
          <w:tcPr>
            <w:tcW w:w="999" w:type="dxa"/>
            <w:tcBorders>
              <w:tl2br w:val="nil"/>
              <w:tr2bl w:val="nil"/>
            </w:tcBorders>
            <w:shd w:val="clear" w:color="auto" w:fill="auto"/>
            <w:tcMar>
              <w:top w:w="15" w:type="dxa"/>
              <w:left w:w="15" w:type="dxa"/>
              <w:right w:w="15" w:type="dxa"/>
            </w:tcMar>
            <w:vAlign w:val="center"/>
          </w:tcPr>
          <w:p w14:paraId="23F843DC">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0.2~0.3</w:t>
            </w:r>
          </w:p>
        </w:tc>
        <w:tc>
          <w:tcPr>
            <w:tcW w:w="999" w:type="dxa"/>
            <w:tcBorders>
              <w:tl2br w:val="nil"/>
              <w:tr2bl w:val="nil"/>
            </w:tcBorders>
            <w:shd w:val="clear" w:color="auto" w:fill="auto"/>
            <w:tcMar>
              <w:top w:w="15" w:type="dxa"/>
              <w:left w:w="15" w:type="dxa"/>
              <w:right w:w="15" w:type="dxa"/>
            </w:tcMar>
            <w:vAlign w:val="center"/>
          </w:tcPr>
          <w:p w14:paraId="3F239E55">
            <w:pPr>
              <w:keepNext w:val="0"/>
              <w:keepLines w:val="0"/>
              <w:widowControl/>
              <w:suppressLineNumbers w:val="0"/>
              <w:jc w:val="center"/>
              <w:textAlignment w:val="center"/>
              <w:rPr>
                <w:rFonts w:hint="default" w:ascii="Times New Roman" w:hAnsi="Times New Roman" w:eastAsia="仿宋_GB2312" w:cs="Times New Roman"/>
                <w:snapToGrid w:val="0"/>
                <w:color w:val="auto"/>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w:t>
            </w:r>
            <w:r>
              <w:rPr>
                <w:rFonts w:hint="eastAsia" w:eastAsia="宋体" w:cs="Times New Roman"/>
                <w:i w:val="0"/>
                <w:iCs w:val="0"/>
                <w:color w:val="000000"/>
                <w:kern w:val="0"/>
                <w:sz w:val="18"/>
                <w:szCs w:val="18"/>
                <w:u w:val="none"/>
                <w:lang w:val="en-US" w:eastAsia="zh-CN" w:bidi="ar"/>
              </w:rPr>
              <w:t>3</w:t>
            </w:r>
            <w:r>
              <w:rPr>
                <w:rFonts w:hint="default" w:ascii="Times New Roman" w:hAnsi="Times New Roman" w:eastAsia="宋体" w:cs="Times New Roman"/>
                <w:i w:val="0"/>
                <w:iCs w:val="0"/>
                <w:color w:val="000000"/>
                <w:kern w:val="0"/>
                <w:sz w:val="18"/>
                <w:szCs w:val="18"/>
                <w:u w:val="none"/>
                <w:lang w:val="en-US" w:eastAsia="zh-CN" w:bidi="ar"/>
              </w:rPr>
              <w:t>1</w:t>
            </w:r>
          </w:p>
        </w:tc>
        <w:tc>
          <w:tcPr>
            <w:tcW w:w="999" w:type="dxa"/>
            <w:tcBorders>
              <w:tl2br w:val="nil"/>
              <w:tr2bl w:val="nil"/>
            </w:tcBorders>
            <w:shd w:val="clear" w:color="auto" w:fill="auto"/>
            <w:tcMar>
              <w:top w:w="15" w:type="dxa"/>
              <w:left w:w="15" w:type="dxa"/>
              <w:right w:w="15" w:type="dxa"/>
            </w:tcMar>
            <w:vAlign w:val="center"/>
          </w:tcPr>
          <w:p w14:paraId="58F7FD06">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w:t>
            </w:r>
          </w:p>
        </w:tc>
        <w:tc>
          <w:tcPr>
            <w:tcW w:w="999" w:type="dxa"/>
            <w:tcBorders>
              <w:tl2br w:val="nil"/>
              <w:tr2bl w:val="nil"/>
            </w:tcBorders>
            <w:shd w:val="clear" w:color="auto" w:fill="auto"/>
            <w:tcMar>
              <w:top w:w="15" w:type="dxa"/>
              <w:left w:w="15" w:type="dxa"/>
              <w:right w:w="15" w:type="dxa"/>
            </w:tcMar>
            <w:vAlign w:val="center"/>
          </w:tcPr>
          <w:p w14:paraId="0053A11E">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w:t>
            </w:r>
          </w:p>
        </w:tc>
        <w:tc>
          <w:tcPr>
            <w:tcW w:w="999" w:type="dxa"/>
            <w:tcBorders>
              <w:tl2br w:val="nil"/>
              <w:tr2bl w:val="nil"/>
            </w:tcBorders>
            <w:shd w:val="clear" w:color="auto" w:fill="auto"/>
            <w:tcMar>
              <w:top w:w="15" w:type="dxa"/>
              <w:left w:w="15" w:type="dxa"/>
              <w:right w:w="15" w:type="dxa"/>
            </w:tcMar>
            <w:vAlign w:val="center"/>
          </w:tcPr>
          <w:p w14:paraId="53363312">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w:t>
            </w:r>
          </w:p>
        </w:tc>
        <w:tc>
          <w:tcPr>
            <w:tcW w:w="999" w:type="dxa"/>
            <w:tcBorders>
              <w:tl2br w:val="nil"/>
              <w:tr2bl w:val="nil"/>
            </w:tcBorders>
            <w:shd w:val="clear" w:color="auto" w:fill="auto"/>
            <w:tcMar>
              <w:top w:w="15" w:type="dxa"/>
              <w:left w:w="15" w:type="dxa"/>
              <w:right w:w="15" w:type="dxa"/>
            </w:tcMar>
            <w:vAlign w:val="center"/>
          </w:tcPr>
          <w:p w14:paraId="2CBA68C5">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w:t>
            </w:r>
            <w:r>
              <w:rPr>
                <w:rFonts w:hint="eastAsia" w:eastAsia="宋体" w:cs="Times New Roman"/>
                <w:i w:val="0"/>
                <w:iCs w:val="0"/>
                <w:color w:val="000000"/>
                <w:kern w:val="0"/>
                <w:sz w:val="18"/>
                <w:szCs w:val="18"/>
                <w:u w:val="none"/>
                <w:lang w:val="en-US" w:eastAsia="zh-CN" w:bidi="ar"/>
              </w:rPr>
              <w:t>7</w:t>
            </w:r>
          </w:p>
        </w:tc>
        <w:tc>
          <w:tcPr>
            <w:tcW w:w="1080" w:type="dxa"/>
            <w:tcBorders>
              <w:tl2br w:val="nil"/>
              <w:tr2bl w:val="nil"/>
            </w:tcBorders>
            <w:shd w:val="clear" w:color="auto" w:fill="auto"/>
            <w:tcMar>
              <w:top w:w="15" w:type="dxa"/>
              <w:left w:w="15" w:type="dxa"/>
              <w:right w:w="15" w:type="dxa"/>
            </w:tcMar>
            <w:vAlign w:val="center"/>
          </w:tcPr>
          <w:p w14:paraId="1D501D54">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w:t>
            </w:r>
          </w:p>
        </w:tc>
      </w:tr>
      <w:tr w14:paraId="10F46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jc w:val="center"/>
        </w:trPr>
        <w:tc>
          <w:tcPr>
            <w:tcW w:w="998" w:type="dxa"/>
            <w:tcBorders>
              <w:tl2br w:val="nil"/>
              <w:tr2bl w:val="nil"/>
            </w:tcBorders>
            <w:shd w:val="clear" w:color="auto" w:fill="auto"/>
            <w:tcMar>
              <w:top w:w="15" w:type="dxa"/>
              <w:left w:w="15" w:type="dxa"/>
              <w:right w:w="15" w:type="dxa"/>
            </w:tcMar>
            <w:vAlign w:val="center"/>
          </w:tcPr>
          <w:p w14:paraId="3E1E4086">
            <w:pPr>
              <w:keepNext w:val="0"/>
              <w:keepLines w:val="0"/>
              <w:widowControl/>
              <w:suppressLineNumbers w:val="0"/>
              <w:jc w:val="center"/>
              <w:textAlignment w:val="center"/>
              <w:rPr>
                <w:rFonts w:hint="eastAsia" w:ascii="Times New Roman" w:hAnsi="Times New Roman" w:eastAsia="仿宋_GB2312" w:cs="Times New Roman"/>
                <w:i w:val="0"/>
                <w:color w:val="auto"/>
                <w:sz w:val="18"/>
                <w:szCs w:val="18"/>
                <w:u w:val="none"/>
                <w:lang w:eastAsia="zh-CN"/>
              </w:rPr>
            </w:pPr>
            <w:r>
              <w:rPr>
                <w:rFonts w:hint="eastAsia" w:eastAsia="仿宋_GB2312" w:cs="Times New Roman"/>
                <w:i w:val="0"/>
                <w:color w:val="auto"/>
                <w:sz w:val="18"/>
                <w:szCs w:val="18"/>
                <w:u w:val="none"/>
                <w:lang w:eastAsia="zh-CN"/>
              </w:rPr>
              <w:t>绿化工程区</w:t>
            </w:r>
          </w:p>
        </w:tc>
        <w:tc>
          <w:tcPr>
            <w:tcW w:w="999" w:type="dxa"/>
            <w:tcBorders>
              <w:tl2br w:val="nil"/>
              <w:tr2bl w:val="nil"/>
            </w:tcBorders>
            <w:shd w:val="clear" w:color="auto" w:fill="auto"/>
            <w:tcMar>
              <w:top w:w="15" w:type="dxa"/>
              <w:left w:w="15" w:type="dxa"/>
              <w:right w:w="15" w:type="dxa"/>
            </w:tcMar>
            <w:vAlign w:val="center"/>
          </w:tcPr>
          <w:p w14:paraId="566B0436">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w:t>
            </w:r>
            <w:r>
              <w:rPr>
                <w:rFonts w:hint="eastAsia" w:eastAsia="宋体" w:cs="Times New Roman"/>
                <w:i w:val="0"/>
                <w:iCs w:val="0"/>
                <w:color w:val="000000"/>
                <w:kern w:val="0"/>
                <w:sz w:val="18"/>
                <w:szCs w:val="18"/>
                <w:u w:val="none"/>
                <w:lang w:val="en-US" w:eastAsia="zh-CN" w:bidi="ar"/>
              </w:rPr>
              <w:t>6</w:t>
            </w:r>
          </w:p>
        </w:tc>
        <w:tc>
          <w:tcPr>
            <w:tcW w:w="999" w:type="dxa"/>
            <w:tcBorders>
              <w:tl2br w:val="nil"/>
              <w:tr2bl w:val="nil"/>
            </w:tcBorders>
            <w:shd w:val="clear" w:color="auto" w:fill="auto"/>
            <w:tcMar>
              <w:top w:w="15" w:type="dxa"/>
              <w:left w:w="15" w:type="dxa"/>
              <w:right w:w="15" w:type="dxa"/>
            </w:tcMar>
            <w:vAlign w:val="center"/>
          </w:tcPr>
          <w:p w14:paraId="52D463F2">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0.2</w:t>
            </w:r>
          </w:p>
        </w:tc>
        <w:tc>
          <w:tcPr>
            <w:tcW w:w="999" w:type="dxa"/>
            <w:tcBorders>
              <w:tl2br w:val="nil"/>
              <w:tr2bl w:val="nil"/>
            </w:tcBorders>
            <w:shd w:val="clear" w:color="auto" w:fill="auto"/>
            <w:tcMar>
              <w:top w:w="15" w:type="dxa"/>
              <w:left w:w="15" w:type="dxa"/>
              <w:right w:w="15" w:type="dxa"/>
            </w:tcMar>
            <w:vAlign w:val="center"/>
          </w:tcPr>
          <w:p w14:paraId="3E927A84">
            <w:pPr>
              <w:keepNext w:val="0"/>
              <w:keepLines w:val="0"/>
              <w:widowControl/>
              <w:suppressLineNumbers w:val="0"/>
              <w:jc w:val="center"/>
              <w:textAlignment w:val="center"/>
              <w:rPr>
                <w:rFonts w:hint="default" w:ascii="Times New Roman" w:hAnsi="Times New Roman" w:eastAsia="仿宋_GB2312" w:cs="Times New Roman"/>
                <w:snapToGrid w:val="0"/>
                <w:color w:val="auto"/>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w:t>
            </w:r>
            <w:r>
              <w:rPr>
                <w:rFonts w:hint="eastAsia" w:eastAsia="宋体" w:cs="Times New Roman"/>
                <w:i w:val="0"/>
                <w:iCs w:val="0"/>
                <w:color w:val="000000"/>
                <w:kern w:val="0"/>
                <w:sz w:val="18"/>
                <w:szCs w:val="18"/>
                <w:u w:val="none"/>
                <w:lang w:val="en-US" w:eastAsia="zh-CN" w:bidi="ar"/>
              </w:rPr>
              <w:t>30</w:t>
            </w:r>
          </w:p>
        </w:tc>
        <w:tc>
          <w:tcPr>
            <w:tcW w:w="999" w:type="dxa"/>
            <w:tcBorders>
              <w:tl2br w:val="nil"/>
              <w:tr2bl w:val="nil"/>
            </w:tcBorders>
            <w:shd w:val="clear" w:color="auto" w:fill="auto"/>
            <w:tcMar>
              <w:top w:w="15" w:type="dxa"/>
              <w:left w:w="15" w:type="dxa"/>
              <w:right w:w="15" w:type="dxa"/>
            </w:tcMar>
            <w:vAlign w:val="center"/>
          </w:tcPr>
          <w:p w14:paraId="3693D806">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0.13</w:t>
            </w:r>
          </w:p>
        </w:tc>
        <w:tc>
          <w:tcPr>
            <w:tcW w:w="999" w:type="dxa"/>
            <w:tcBorders>
              <w:tl2br w:val="nil"/>
              <w:tr2bl w:val="nil"/>
            </w:tcBorders>
            <w:shd w:val="clear" w:color="auto" w:fill="auto"/>
            <w:tcMar>
              <w:top w:w="15" w:type="dxa"/>
              <w:left w:w="15" w:type="dxa"/>
              <w:right w:w="15" w:type="dxa"/>
            </w:tcMar>
            <w:vAlign w:val="center"/>
          </w:tcPr>
          <w:p w14:paraId="734AA351">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0.33</w:t>
            </w:r>
          </w:p>
        </w:tc>
        <w:tc>
          <w:tcPr>
            <w:tcW w:w="999" w:type="dxa"/>
            <w:tcBorders>
              <w:tl2br w:val="nil"/>
              <w:tr2bl w:val="nil"/>
            </w:tcBorders>
            <w:shd w:val="clear" w:color="auto" w:fill="auto"/>
            <w:tcMar>
              <w:top w:w="15" w:type="dxa"/>
              <w:left w:w="15" w:type="dxa"/>
              <w:right w:w="15" w:type="dxa"/>
            </w:tcMar>
            <w:vAlign w:val="center"/>
          </w:tcPr>
          <w:p w14:paraId="66CFC25A">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0.4</w:t>
            </w:r>
          </w:p>
        </w:tc>
        <w:tc>
          <w:tcPr>
            <w:tcW w:w="999" w:type="dxa"/>
            <w:tcBorders>
              <w:tl2br w:val="nil"/>
              <w:tr2bl w:val="nil"/>
            </w:tcBorders>
            <w:shd w:val="clear" w:color="auto" w:fill="auto"/>
            <w:tcMar>
              <w:top w:w="15" w:type="dxa"/>
              <w:left w:w="15" w:type="dxa"/>
              <w:right w:w="15" w:type="dxa"/>
            </w:tcMar>
            <w:vAlign w:val="center"/>
          </w:tcPr>
          <w:p w14:paraId="31CB35B0">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80" w:type="dxa"/>
            <w:tcBorders>
              <w:tl2br w:val="nil"/>
              <w:tr2bl w:val="nil"/>
            </w:tcBorders>
            <w:shd w:val="clear" w:color="auto" w:fill="auto"/>
            <w:noWrap/>
            <w:tcMar>
              <w:top w:w="15" w:type="dxa"/>
              <w:left w:w="15" w:type="dxa"/>
              <w:right w:w="15" w:type="dxa"/>
            </w:tcMar>
            <w:vAlign w:val="center"/>
          </w:tcPr>
          <w:p w14:paraId="42F2C6AD">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w:t>
            </w:r>
            <w:r>
              <w:rPr>
                <w:rFonts w:hint="eastAsia" w:eastAsia="宋体" w:cs="Times New Roman"/>
                <w:i w:val="0"/>
                <w:iCs w:val="0"/>
                <w:color w:val="000000"/>
                <w:kern w:val="0"/>
                <w:sz w:val="18"/>
                <w:szCs w:val="18"/>
                <w:u w:val="none"/>
                <w:lang w:val="en-US" w:eastAsia="zh-CN" w:bidi="ar"/>
              </w:rPr>
              <w:t>7</w:t>
            </w:r>
          </w:p>
        </w:tc>
      </w:tr>
      <w:tr w14:paraId="6D91E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jc w:val="center"/>
        </w:trPr>
        <w:tc>
          <w:tcPr>
            <w:tcW w:w="998" w:type="dxa"/>
            <w:tcBorders>
              <w:tl2br w:val="nil"/>
              <w:tr2bl w:val="nil"/>
            </w:tcBorders>
            <w:shd w:val="clear" w:color="auto" w:fill="auto"/>
            <w:tcMar>
              <w:top w:w="15" w:type="dxa"/>
              <w:left w:w="15" w:type="dxa"/>
              <w:right w:w="15" w:type="dxa"/>
            </w:tcMar>
            <w:vAlign w:val="center"/>
          </w:tcPr>
          <w:p w14:paraId="1194B4B0">
            <w:pPr>
              <w:keepNext w:val="0"/>
              <w:keepLines w:val="0"/>
              <w:widowControl/>
              <w:suppressLineNumbers w:val="0"/>
              <w:jc w:val="center"/>
              <w:textAlignment w:val="center"/>
              <w:rPr>
                <w:rFonts w:hint="eastAsia" w:ascii="Times New Roman" w:hAnsi="Times New Roman" w:eastAsia="仿宋_GB2312" w:cs="Times New Roman"/>
                <w:i w:val="0"/>
                <w:color w:val="auto"/>
                <w:sz w:val="18"/>
                <w:szCs w:val="18"/>
                <w:u w:val="none"/>
                <w:lang w:eastAsia="zh-CN"/>
              </w:rPr>
            </w:pPr>
            <w:r>
              <w:rPr>
                <w:rFonts w:hint="eastAsia" w:eastAsia="仿宋_GB2312" w:cs="Times New Roman"/>
                <w:i w:val="0"/>
                <w:color w:val="auto"/>
                <w:sz w:val="18"/>
                <w:szCs w:val="18"/>
                <w:u w:val="none"/>
                <w:lang w:eastAsia="zh-CN"/>
              </w:rPr>
              <w:t>合计</w:t>
            </w:r>
          </w:p>
        </w:tc>
        <w:tc>
          <w:tcPr>
            <w:tcW w:w="999" w:type="dxa"/>
            <w:tcBorders>
              <w:tl2br w:val="nil"/>
              <w:tr2bl w:val="nil"/>
            </w:tcBorders>
            <w:shd w:val="clear" w:color="auto" w:fill="auto"/>
            <w:tcMar>
              <w:top w:w="15" w:type="dxa"/>
              <w:left w:w="15" w:type="dxa"/>
              <w:right w:w="15" w:type="dxa"/>
            </w:tcMar>
            <w:vAlign w:val="center"/>
          </w:tcPr>
          <w:p w14:paraId="6874CB3B">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0.13</w:t>
            </w:r>
          </w:p>
        </w:tc>
        <w:tc>
          <w:tcPr>
            <w:tcW w:w="999" w:type="dxa"/>
            <w:tcBorders>
              <w:tl2br w:val="nil"/>
              <w:tr2bl w:val="nil"/>
            </w:tcBorders>
            <w:shd w:val="clear" w:color="auto" w:fill="auto"/>
            <w:tcMar>
              <w:top w:w="15" w:type="dxa"/>
              <w:left w:w="15" w:type="dxa"/>
              <w:right w:w="15" w:type="dxa"/>
            </w:tcMar>
            <w:vAlign w:val="center"/>
          </w:tcPr>
          <w:p w14:paraId="46C722C5">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0.2</w:t>
            </w:r>
          </w:p>
        </w:tc>
        <w:tc>
          <w:tcPr>
            <w:tcW w:w="999" w:type="dxa"/>
            <w:tcBorders>
              <w:tl2br w:val="nil"/>
              <w:tr2bl w:val="nil"/>
            </w:tcBorders>
            <w:shd w:val="clear" w:color="auto" w:fill="auto"/>
            <w:tcMar>
              <w:top w:w="15" w:type="dxa"/>
              <w:left w:w="15" w:type="dxa"/>
              <w:right w:w="15" w:type="dxa"/>
            </w:tcMar>
            <w:vAlign w:val="center"/>
          </w:tcPr>
          <w:p w14:paraId="4238D801">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w:t>
            </w:r>
            <w:r>
              <w:rPr>
                <w:rFonts w:hint="eastAsia" w:eastAsia="宋体" w:cs="Times New Roman"/>
                <w:i w:val="0"/>
                <w:iCs w:val="0"/>
                <w:color w:val="000000"/>
                <w:kern w:val="0"/>
                <w:sz w:val="18"/>
                <w:szCs w:val="18"/>
                <w:u w:val="none"/>
                <w:lang w:val="en-US" w:eastAsia="zh-CN" w:bidi="ar"/>
              </w:rPr>
              <w:t>61</w:t>
            </w:r>
          </w:p>
        </w:tc>
        <w:tc>
          <w:tcPr>
            <w:tcW w:w="999" w:type="dxa"/>
            <w:tcBorders>
              <w:tl2br w:val="nil"/>
              <w:tr2bl w:val="nil"/>
            </w:tcBorders>
            <w:shd w:val="clear" w:color="auto" w:fill="auto"/>
            <w:tcMar>
              <w:top w:w="15" w:type="dxa"/>
              <w:left w:w="15" w:type="dxa"/>
              <w:right w:w="15" w:type="dxa"/>
            </w:tcMar>
            <w:vAlign w:val="center"/>
          </w:tcPr>
          <w:p w14:paraId="1414A801">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0.13</w:t>
            </w:r>
          </w:p>
        </w:tc>
        <w:tc>
          <w:tcPr>
            <w:tcW w:w="999" w:type="dxa"/>
            <w:tcBorders>
              <w:tl2br w:val="nil"/>
              <w:tr2bl w:val="nil"/>
            </w:tcBorders>
            <w:shd w:val="clear" w:color="auto" w:fill="auto"/>
            <w:tcMar>
              <w:top w:w="15" w:type="dxa"/>
              <w:left w:w="15" w:type="dxa"/>
              <w:right w:w="15" w:type="dxa"/>
            </w:tcMar>
            <w:vAlign w:val="center"/>
          </w:tcPr>
          <w:p w14:paraId="48AC6E39">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0.33</w:t>
            </w:r>
          </w:p>
        </w:tc>
        <w:tc>
          <w:tcPr>
            <w:tcW w:w="999" w:type="dxa"/>
            <w:tcBorders>
              <w:tl2br w:val="nil"/>
              <w:tr2bl w:val="nil"/>
            </w:tcBorders>
            <w:shd w:val="clear" w:color="auto" w:fill="auto"/>
            <w:tcMar>
              <w:top w:w="15" w:type="dxa"/>
              <w:left w:w="15" w:type="dxa"/>
              <w:right w:w="15" w:type="dxa"/>
            </w:tcMar>
            <w:vAlign w:val="center"/>
          </w:tcPr>
          <w:p w14:paraId="1A203C32">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0.4</w:t>
            </w:r>
          </w:p>
        </w:tc>
        <w:tc>
          <w:tcPr>
            <w:tcW w:w="999" w:type="dxa"/>
            <w:tcBorders>
              <w:tl2br w:val="nil"/>
              <w:tr2bl w:val="nil"/>
            </w:tcBorders>
            <w:shd w:val="clear" w:color="auto" w:fill="auto"/>
            <w:tcMar>
              <w:top w:w="15" w:type="dxa"/>
              <w:left w:w="15" w:type="dxa"/>
              <w:right w:w="15" w:type="dxa"/>
            </w:tcMar>
            <w:vAlign w:val="center"/>
          </w:tcPr>
          <w:p w14:paraId="7379613B">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w:t>
            </w:r>
            <w:r>
              <w:rPr>
                <w:rFonts w:hint="eastAsia" w:eastAsia="宋体" w:cs="Times New Roman"/>
                <w:i w:val="0"/>
                <w:iCs w:val="0"/>
                <w:color w:val="000000"/>
                <w:kern w:val="0"/>
                <w:sz w:val="18"/>
                <w:szCs w:val="18"/>
                <w:u w:val="none"/>
                <w:lang w:val="en-US" w:eastAsia="zh-CN" w:bidi="ar"/>
              </w:rPr>
              <w:t>7</w:t>
            </w:r>
          </w:p>
        </w:tc>
        <w:tc>
          <w:tcPr>
            <w:tcW w:w="1080" w:type="dxa"/>
            <w:tcBorders>
              <w:tl2br w:val="nil"/>
              <w:tr2bl w:val="nil"/>
            </w:tcBorders>
            <w:shd w:val="clear" w:color="auto" w:fill="auto"/>
            <w:noWrap/>
            <w:tcMar>
              <w:top w:w="15" w:type="dxa"/>
              <w:left w:w="15" w:type="dxa"/>
              <w:right w:w="15" w:type="dxa"/>
            </w:tcMar>
            <w:vAlign w:val="center"/>
          </w:tcPr>
          <w:p w14:paraId="332CED07">
            <w:pPr>
              <w:keepNext w:val="0"/>
              <w:keepLines w:val="0"/>
              <w:widowControl/>
              <w:suppressLineNumbers w:val="0"/>
              <w:jc w:val="center"/>
              <w:textAlignment w:val="center"/>
              <w:rPr>
                <w:rFonts w:hint="default" w:ascii="Times New Roman" w:hAnsi="Times New Roman" w:eastAsia="仿宋_GB2312" w:cs="Times New Roman"/>
                <w:i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w:t>
            </w:r>
            <w:r>
              <w:rPr>
                <w:rFonts w:hint="eastAsia" w:eastAsia="宋体" w:cs="Times New Roman"/>
                <w:i w:val="0"/>
                <w:iCs w:val="0"/>
                <w:color w:val="000000"/>
                <w:kern w:val="0"/>
                <w:sz w:val="18"/>
                <w:szCs w:val="18"/>
                <w:u w:val="none"/>
                <w:lang w:val="en-US" w:eastAsia="zh-CN" w:bidi="ar"/>
              </w:rPr>
              <w:t>7</w:t>
            </w:r>
          </w:p>
        </w:tc>
      </w:tr>
    </w:tbl>
    <w:p w14:paraId="6EFBBD0D">
      <w:pPr>
        <w:pStyle w:val="4"/>
        <w:bidi w:val="0"/>
        <w:rPr>
          <w:rFonts w:hint="default"/>
          <w:color w:val="auto"/>
        </w:rPr>
      </w:pPr>
      <w:r>
        <w:rPr>
          <w:rFonts w:hint="default"/>
          <w:color w:val="auto"/>
        </w:rPr>
        <w:t>2.4.</w:t>
      </w:r>
      <w:r>
        <w:rPr>
          <w:rFonts w:hint="eastAsia"/>
          <w:color w:val="auto"/>
          <w:lang w:val="en-US" w:eastAsia="zh-CN"/>
        </w:rPr>
        <w:t>2</w:t>
      </w:r>
      <w:r>
        <w:rPr>
          <w:rFonts w:hint="default"/>
          <w:color w:val="auto"/>
        </w:rPr>
        <w:t>工程土石方平衡</w:t>
      </w:r>
      <w:bookmarkEnd w:id="670"/>
      <w:bookmarkEnd w:id="671"/>
      <w:bookmarkEnd w:id="672"/>
      <w:bookmarkEnd w:id="673"/>
      <w:bookmarkEnd w:id="674"/>
      <w:bookmarkEnd w:id="675"/>
      <w:bookmarkEnd w:id="676"/>
    </w:p>
    <w:p w14:paraId="5BABC36C">
      <w:pPr>
        <w:pStyle w:val="6"/>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仿宋_GB2312" w:cs="Times New Roman"/>
          <w:b w:val="0"/>
          <w:bCs w:val="0"/>
          <w:color w:val="auto"/>
          <w:kern w:val="0"/>
          <w:sz w:val="24"/>
          <w:szCs w:val="24"/>
          <w:lang w:val="en-US" w:eastAsia="zh-CN" w:bidi="ar"/>
        </w:rPr>
      </w:pPr>
      <w:r>
        <w:rPr>
          <w:rFonts w:hint="eastAsia" w:eastAsia="仿宋_GB2312" w:cs="Times New Roman"/>
          <w:b w:val="0"/>
          <w:bCs w:val="0"/>
          <w:color w:val="auto"/>
          <w:kern w:val="0"/>
          <w:sz w:val="24"/>
          <w:szCs w:val="24"/>
          <w:lang w:val="en-US" w:eastAsia="zh-CN" w:bidi="ar"/>
        </w:rPr>
        <w:t>（1）主体设计土石方</w:t>
      </w:r>
    </w:p>
    <w:p w14:paraId="2D42F777">
      <w:pPr>
        <w:pStyle w:val="6"/>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仿宋_GB2312" w:cs="Times New Roman"/>
          <w:b w:val="0"/>
          <w:bCs w:val="0"/>
          <w:color w:val="auto"/>
          <w:kern w:val="0"/>
          <w:sz w:val="24"/>
          <w:szCs w:val="24"/>
          <w:lang w:val="en-US" w:eastAsia="zh-CN" w:bidi="ar"/>
        </w:rPr>
      </w:pPr>
      <w:r>
        <w:rPr>
          <w:rFonts w:hint="eastAsia" w:eastAsia="仿宋_GB2312" w:cs="Times New Roman"/>
          <w:b w:val="0"/>
          <w:bCs w:val="0"/>
          <w:color w:val="auto"/>
          <w:kern w:val="0"/>
          <w:sz w:val="24"/>
          <w:szCs w:val="24"/>
          <w:lang w:val="en-US" w:eastAsia="zh-CN" w:bidi="ar"/>
        </w:rPr>
        <w:t>根据《土石方计算表》工程土石方由场平土石工程、构建筑物基础土石方工程土石方组成。</w:t>
      </w:r>
    </w:p>
    <w:p w14:paraId="762B8765">
      <w:pPr>
        <w:pStyle w:val="6"/>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rPr>
      </w:pPr>
      <w:r>
        <w:rPr>
          <w:rFonts w:hint="default" w:ascii="Times New Roman" w:hAnsi="Times New Roman" w:eastAsia="仿宋_GB2312" w:cs="Times New Roman"/>
          <w:color w:val="auto"/>
          <w:kern w:val="0"/>
          <w:sz w:val="24"/>
          <w:szCs w:val="24"/>
          <w:lang w:val="en-US" w:eastAsia="zh-CN" w:bidi="ar"/>
        </w:rPr>
        <w:t>根据主体设计本项目</w:t>
      </w:r>
      <w:r>
        <w:rPr>
          <w:rFonts w:hint="eastAsia" w:eastAsia="仿宋_GB2312" w:cs="Times New Roman"/>
          <w:color w:val="auto"/>
          <w:kern w:val="0"/>
          <w:sz w:val="24"/>
          <w:szCs w:val="24"/>
          <w:lang w:val="en-US" w:eastAsia="zh-CN" w:bidi="ar"/>
        </w:rPr>
        <w:t>土石方工程主要包含场地平整回填土石方，构建筑物地基开挖土石方等</w:t>
      </w:r>
      <w:r>
        <w:rPr>
          <w:rFonts w:hint="default" w:ascii="Times New Roman" w:hAnsi="Times New Roman" w:eastAsia="仿宋_GB2312" w:cs="Times New Roman"/>
          <w:b w:val="0"/>
          <w:bCs w:val="0"/>
          <w:color w:val="auto"/>
          <w:kern w:val="0"/>
          <w:sz w:val="24"/>
          <w:szCs w:val="24"/>
          <w:lang w:val="en-US" w:eastAsia="zh-CN" w:bidi="ar"/>
        </w:rPr>
        <w:t>，</w:t>
      </w:r>
      <w:r>
        <w:rPr>
          <w:rFonts w:hint="eastAsia" w:eastAsia="仿宋_GB2312" w:cs="Times New Roman"/>
          <w:b w:val="0"/>
          <w:bCs w:val="0"/>
          <w:color w:val="auto"/>
          <w:kern w:val="0"/>
          <w:sz w:val="24"/>
          <w:szCs w:val="24"/>
          <w:lang w:val="en-US" w:eastAsia="zh-CN" w:bidi="ar"/>
        </w:rPr>
        <w:t>工程区</w:t>
      </w:r>
      <w:r>
        <w:rPr>
          <w:rFonts w:hint="default" w:ascii="Times New Roman" w:hAnsi="Times New Roman" w:eastAsia="仿宋_GB2312" w:cs="Times New Roman"/>
          <w:b w:val="0"/>
          <w:bCs w:val="0"/>
          <w:color w:val="auto"/>
          <w:kern w:val="0"/>
          <w:sz w:val="24"/>
          <w:szCs w:val="24"/>
          <w:lang w:val="en-US" w:eastAsia="zh-CN" w:bidi="ar"/>
        </w:rPr>
        <w:t>开挖土石方</w:t>
      </w:r>
      <w:r>
        <w:rPr>
          <w:rFonts w:hint="eastAsia" w:eastAsia="仿宋_GB2312" w:cs="Times New Roman"/>
          <w:b w:val="0"/>
          <w:bCs w:val="0"/>
          <w:color w:val="auto"/>
          <w:kern w:val="0"/>
          <w:sz w:val="24"/>
          <w:szCs w:val="24"/>
          <w:lang w:val="en-US" w:eastAsia="zh-CN" w:bidi="ar"/>
        </w:rPr>
        <w:t>2.15</w:t>
      </w:r>
      <w:r>
        <w:rPr>
          <w:rFonts w:hint="default" w:ascii="Times New Roman" w:hAnsi="Times New Roman" w:eastAsia="仿宋_GB2312" w:cs="Times New Roman"/>
          <w:b w:val="0"/>
          <w:bCs w:val="0"/>
          <w:color w:val="auto"/>
          <w:kern w:val="0"/>
          <w:sz w:val="24"/>
          <w:szCs w:val="24"/>
          <w:lang w:val="en-US" w:eastAsia="zh-CN" w:bidi="ar"/>
        </w:rPr>
        <w:t>万m</w:t>
      </w:r>
      <w:r>
        <w:rPr>
          <w:rFonts w:hint="default" w:ascii="Times New Roman" w:hAnsi="Times New Roman" w:eastAsia="仿宋_GB2312" w:cs="Times New Roman"/>
          <w:b w:val="0"/>
          <w:bCs w:val="0"/>
          <w:color w:val="auto"/>
          <w:kern w:val="0"/>
          <w:sz w:val="24"/>
          <w:szCs w:val="24"/>
          <w:vertAlign w:val="superscript"/>
          <w:lang w:val="en-US" w:eastAsia="zh-CN" w:bidi="ar"/>
        </w:rPr>
        <w:t>3</w:t>
      </w:r>
      <w:r>
        <w:rPr>
          <w:rFonts w:hint="eastAsia" w:eastAsia="仿宋_GB2312" w:cs="Times New Roman"/>
          <w:b w:val="0"/>
          <w:bCs w:val="0"/>
          <w:color w:val="auto"/>
          <w:kern w:val="0"/>
          <w:sz w:val="24"/>
          <w:szCs w:val="24"/>
          <w:vertAlign w:val="baseline"/>
          <w:lang w:val="en-US" w:eastAsia="zh-CN" w:bidi="ar"/>
        </w:rPr>
        <w:t>（含表土剥离0.13</w:t>
      </w:r>
      <w:r>
        <w:rPr>
          <w:rFonts w:hint="default" w:ascii="Times New Roman" w:hAnsi="Times New Roman" w:eastAsia="仿宋_GB2312" w:cs="Times New Roman"/>
          <w:b w:val="0"/>
          <w:bCs w:val="0"/>
          <w:color w:val="auto"/>
          <w:kern w:val="0"/>
          <w:sz w:val="24"/>
          <w:szCs w:val="24"/>
          <w:lang w:val="en-US" w:eastAsia="zh-CN" w:bidi="ar"/>
        </w:rPr>
        <w:t>万m</w:t>
      </w:r>
      <w:r>
        <w:rPr>
          <w:rFonts w:hint="default" w:ascii="Times New Roman" w:hAnsi="Times New Roman" w:eastAsia="仿宋_GB2312" w:cs="Times New Roman"/>
          <w:b w:val="0"/>
          <w:bCs w:val="0"/>
          <w:color w:val="auto"/>
          <w:kern w:val="0"/>
          <w:sz w:val="24"/>
          <w:szCs w:val="24"/>
          <w:vertAlign w:val="superscript"/>
          <w:lang w:val="en-US" w:eastAsia="zh-CN" w:bidi="ar"/>
        </w:rPr>
        <w:t>3</w:t>
      </w:r>
      <w:r>
        <w:rPr>
          <w:rFonts w:hint="eastAsia" w:eastAsia="仿宋_GB2312" w:cs="Times New Roman"/>
          <w:b w:val="0"/>
          <w:bCs w:val="0"/>
          <w:color w:val="auto"/>
          <w:kern w:val="0"/>
          <w:sz w:val="24"/>
          <w:szCs w:val="24"/>
          <w:vertAlign w:val="baseline"/>
          <w:lang w:val="en-US" w:eastAsia="zh-CN" w:bidi="ar"/>
        </w:rPr>
        <w:t>）</w:t>
      </w:r>
      <w:r>
        <w:rPr>
          <w:rFonts w:hint="default" w:ascii="Times New Roman" w:hAnsi="Times New Roman" w:eastAsia="仿宋_GB2312" w:cs="Times New Roman"/>
          <w:b w:val="0"/>
          <w:bCs w:val="0"/>
          <w:color w:val="auto"/>
          <w:kern w:val="0"/>
          <w:sz w:val="24"/>
          <w:szCs w:val="24"/>
          <w:vertAlign w:val="baseline"/>
          <w:lang w:val="en-US" w:eastAsia="zh-CN" w:bidi="ar"/>
        </w:rPr>
        <w:t>，回填土石方</w:t>
      </w:r>
      <w:r>
        <w:rPr>
          <w:rFonts w:hint="eastAsia" w:eastAsia="仿宋_GB2312" w:cs="Times New Roman"/>
          <w:b w:val="0"/>
          <w:bCs w:val="0"/>
          <w:color w:val="auto"/>
          <w:kern w:val="0"/>
          <w:sz w:val="24"/>
          <w:szCs w:val="24"/>
          <w:lang w:val="en-US" w:eastAsia="zh-CN" w:bidi="ar"/>
        </w:rPr>
        <w:t>1.26</w:t>
      </w:r>
      <w:r>
        <w:rPr>
          <w:rFonts w:hint="default" w:ascii="Times New Roman" w:hAnsi="Times New Roman" w:eastAsia="仿宋_GB2312" w:cs="Times New Roman"/>
          <w:b w:val="0"/>
          <w:bCs w:val="0"/>
          <w:color w:val="auto"/>
          <w:kern w:val="0"/>
          <w:sz w:val="24"/>
          <w:szCs w:val="24"/>
          <w:lang w:val="en-US" w:eastAsia="zh-CN" w:bidi="ar"/>
        </w:rPr>
        <w:t>万m</w:t>
      </w:r>
      <w:r>
        <w:rPr>
          <w:rFonts w:hint="default" w:ascii="Times New Roman" w:hAnsi="Times New Roman" w:eastAsia="仿宋_GB2312" w:cs="Times New Roman"/>
          <w:b w:val="0"/>
          <w:bCs w:val="0"/>
          <w:color w:val="auto"/>
          <w:kern w:val="0"/>
          <w:sz w:val="24"/>
          <w:szCs w:val="24"/>
          <w:vertAlign w:val="superscript"/>
          <w:lang w:val="en-US" w:eastAsia="zh-CN" w:bidi="ar"/>
        </w:rPr>
        <w:t>3</w:t>
      </w:r>
      <w:r>
        <w:rPr>
          <w:rFonts w:hint="eastAsia" w:eastAsia="仿宋_GB2312" w:cs="Times New Roman"/>
          <w:b w:val="0"/>
          <w:bCs w:val="0"/>
          <w:color w:val="auto"/>
          <w:kern w:val="0"/>
          <w:sz w:val="24"/>
          <w:szCs w:val="24"/>
          <w:vertAlign w:val="baseline"/>
          <w:lang w:val="en-US" w:eastAsia="zh-CN" w:bidi="ar"/>
        </w:rPr>
        <w:t>（含表土回覆0.13</w:t>
      </w:r>
      <w:r>
        <w:rPr>
          <w:rFonts w:hint="default" w:ascii="Times New Roman" w:hAnsi="Times New Roman" w:eastAsia="仿宋_GB2312" w:cs="Times New Roman"/>
          <w:b w:val="0"/>
          <w:bCs w:val="0"/>
          <w:color w:val="auto"/>
          <w:kern w:val="0"/>
          <w:sz w:val="24"/>
          <w:szCs w:val="24"/>
          <w:lang w:val="en-US" w:eastAsia="zh-CN" w:bidi="ar"/>
        </w:rPr>
        <w:t>万m</w:t>
      </w:r>
      <w:r>
        <w:rPr>
          <w:rFonts w:hint="default" w:ascii="Times New Roman" w:hAnsi="Times New Roman" w:eastAsia="仿宋_GB2312" w:cs="Times New Roman"/>
          <w:b w:val="0"/>
          <w:bCs w:val="0"/>
          <w:color w:val="auto"/>
          <w:kern w:val="0"/>
          <w:sz w:val="24"/>
          <w:szCs w:val="24"/>
          <w:vertAlign w:val="superscript"/>
          <w:lang w:val="en-US" w:eastAsia="zh-CN" w:bidi="ar"/>
        </w:rPr>
        <w:t>3</w:t>
      </w:r>
      <w:r>
        <w:rPr>
          <w:rFonts w:hint="eastAsia" w:eastAsia="仿宋_GB2312" w:cs="Times New Roman"/>
          <w:b w:val="0"/>
          <w:bCs w:val="0"/>
          <w:color w:val="auto"/>
          <w:kern w:val="0"/>
          <w:sz w:val="24"/>
          <w:szCs w:val="24"/>
          <w:vertAlign w:val="baseline"/>
          <w:lang w:val="en-US" w:eastAsia="zh-CN" w:bidi="ar"/>
        </w:rPr>
        <w:t>）</w:t>
      </w:r>
      <w:r>
        <w:rPr>
          <w:rFonts w:hint="default" w:ascii="Times New Roman" w:hAnsi="Times New Roman" w:eastAsia="仿宋_GB2312" w:cs="Times New Roman"/>
          <w:b w:val="0"/>
          <w:bCs w:val="0"/>
          <w:color w:val="auto"/>
          <w:kern w:val="0"/>
          <w:sz w:val="24"/>
          <w:szCs w:val="24"/>
          <w:vertAlign w:val="baseline"/>
          <w:lang w:val="en-US" w:eastAsia="zh-CN" w:bidi="ar"/>
        </w:rPr>
        <w:t>，</w:t>
      </w:r>
      <w:r>
        <w:rPr>
          <w:rFonts w:hint="eastAsia" w:eastAsia="仿宋_GB2312" w:cs="Times New Roman"/>
          <w:b w:val="0"/>
          <w:bCs w:val="0"/>
          <w:color w:val="auto"/>
          <w:kern w:val="0"/>
          <w:sz w:val="24"/>
          <w:szCs w:val="24"/>
          <w:vertAlign w:val="baseline"/>
          <w:lang w:val="en-US" w:eastAsia="zh-CN" w:bidi="ar"/>
        </w:rPr>
        <w:t>无借方，余弃方0.77</w:t>
      </w:r>
      <w:r>
        <w:rPr>
          <w:rFonts w:hint="default" w:ascii="Times New Roman" w:hAnsi="Times New Roman" w:eastAsia="仿宋_GB2312" w:cs="Times New Roman"/>
          <w:b w:val="0"/>
          <w:bCs w:val="0"/>
          <w:color w:val="auto"/>
          <w:kern w:val="0"/>
          <w:sz w:val="24"/>
          <w:szCs w:val="24"/>
          <w:lang w:val="en-US" w:eastAsia="zh-CN" w:bidi="ar"/>
        </w:rPr>
        <w:t>万m</w:t>
      </w:r>
      <w:r>
        <w:rPr>
          <w:rFonts w:hint="default" w:ascii="Times New Roman" w:hAnsi="Times New Roman" w:eastAsia="仿宋_GB2312" w:cs="Times New Roman"/>
          <w:b w:val="0"/>
          <w:bCs w:val="0"/>
          <w:color w:val="auto"/>
          <w:kern w:val="0"/>
          <w:sz w:val="24"/>
          <w:szCs w:val="24"/>
          <w:vertAlign w:val="superscript"/>
          <w:lang w:val="en-US" w:eastAsia="zh-CN" w:bidi="ar"/>
        </w:rPr>
        <w:t>3</w:t>
      </w:r>
      <w:r>
        <w:rPr>
          <w:rFonts w:hint="eastAsia" w:eastAsia="仿宋_GB2312" w:cs="Times New Roman"/>
          <w:b w:val="0"/>
          <w:bCs w:val="0"/>
          <w:color w:val="auto"/>
          <w:kern w:val="0"/>
          <w:sz w:val="24"/>
          <w:szCs w:val="24"/>
          <w:vertAlign w:val="baseline"/>
          <w:lang w:val="en-US" w:eastAsia="zh-CN" w:bidi="ar"/>
        </w:rPr>
        <w:t>，余方已用于</w:t>
      </w:r>
      <w:r>
        <w:rPr>
          <w:rFonts w:hint="eastAsia" w:eastAsia="仿宋_GB2312"/>
          <w:b w:val="0"/>
          <w:bCs w:val="0"/>
          <w:color w:val="auto"/>
          <w:sz w:val="24"/>
          <w:szCs w:val="24"/>
          <w:lang w:val="en-US" w:eastAsia="zh-CN"/>
        </w:rPr>
        <w:t>南部县优质粮油示范区建设项目升钟镇元山村田块整治水田调平回填利用</w:t>
      </w:r>
      <w:r>
        <w:rPr>
          <w:rFonts w:hint="eastAsia" w:eastAsia="仿宋_GB2312" w:cs="Times New Roman"/>
          <w:color w:val="auto"/>
          <w:spacing w:val="4"/>
          <w:sz w:val="24"/>
          <w:vertAlign w:val="baseline"/>
          <w:lang w:val="en-US" w:eastAsia="zh-CN"/>
        </w:rPr>
        <w:t>。</w:t>
      </w:r>
    </w:p>
    <w:p w14:paraId="149785CD">
      <w:pPr>
        <w:pStyle w:val="26"/>
        <w:rPr>
          <w:rFonts w:hint="default" w:ascii="Times New Roman" w:hAnsi="Times New Roman" w:eastAsia="仿宋" w:cs="Times New Roman"/>
          <w:color w:val="auto"/>
        </w:rPr>
      </w:pPr>
      <w:r>
        <w:rPr>
          <w:rFonts w:hint="default" w:ascii="Times New Roman" w:hAnsi="Times New Roman" w:eastAsia="仿宋" w:cs="Times New Roman"/>
          <w:b/>
          <w:bCs/>
          <w:color w:val="auto"/>
          <w:sz w:val="24"/>
        </w:rPr>
        <w:t>表2</w:t>
      </w:r>
      <w:r>
        <w:rPr>
          <w:rFonts w:hint="default" w:ascii="Times New Roman" w:hAnsi="Times New Roman" w:eastAsia="仿宋" w:cs="Times New Roman"/>
          <w:b/>
          <w:bCs/>
          <w:color w:val="auto"/>
          <w:sz w:val="24"/>
          <w:lang w:val="en-US" w:eastAsia="zh-CN"/>
        </w:rPr>
        <w:t>.4</w:t>
      </w:r>
      <w:r>
        <w:rPr>
          <w:rFonts w:hint="default" w:ascii="Times New Roman" w:hAnsi="Times New Roman" w:eastAsia="仿宋" w:cs="Times New Roman"/>
          <w:b/>
          <w:bCs/>
          <w:color w:val="auto"/>
          <w:sz w:val="24"/>
        </w:rPr>
        <w:t>-</w:t>
      </w:r>
      <w:r>
        <w:rPr>
          <w:rFonts w:hint="eastAsia" w:eastAsia="仿宋" w:cs="Times New Roman"/>
          <w:b/>
          <w:bCs/>
          <w:color w:val="auto"/>
          <w:sz w:val="24"/>
          <w:lang w:val="en-US" w:eastAsia="zh-CN"/>
        </w:rPr>
        <w:t>2主体设计</w:t>
      </w:r>
      <w:r>
        <w:rPr>
          <w:rFonts w:hint="default" w:ascii="Times New Roman" w:hAnsi="Times New Roman" w:eastAsia="仿宋" w:cs="Times New Roman"/>
          <w:b/>
          <w:bCs/>
          <w:color w:val="auto"/>
          <w:sz w:val="24"/>
        </w:rPr>
        <w:t>土石方平衡表</w:t>
      </w:r>
    </w:p>
    <w:tbl>
      <w:tblPr>
        <w:tblStyle w:val="18"/>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42"/>
        <w:gridCol w:w="450"/>
        <w:gridCol w:w="796"/>
        <w:gridCol w:w="577"/>
        <w:gridCol w:w="588"/>
        <w:gridCol w:w="762"/>
        <w:gridCol w:w="603"/>
        <w:gridCol w:w="666"/>
        <w:gridCol w:w="715"/>
        <w:gridCol w:w="789"/>
        <w:gridCol w:w="697"/>
        <w:gridCol w:w="886"/>
      </w:tblGrid>
      <w:tr w14:paraId="24CA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4" w:hRule="atLeast"/>
          <w:jc w:val="center"/>
        </w:trPr>
        <w:tc>
          <w:tcPr>
            <w:tcW w:w="1992" w:type="dxa"/>
            <w:gridSpan w:val="2"/>
            <w:vMerge w:val="restart"/>
            <w:tcBorders>
              <w:tl2br w:val="nil"/>
              <w:tr2bl w:val="nil"/>
            </w:tcBorders>
            <w:shd w:val="clear" w:color="auto" w:fill="auto"/>
            <w:vAlign w:val="center"/>
          </w:tcPr>
          <w:p w14:paraId="4A507B26">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项目组成</w:t>
            </w:r>
          </w:p>
        </w:tc>
        <w:tc>
          <w:tcPr>
            <w:tcW w:w="1961" w:type="dxa"/>
            <w:gridSpan w:val="3"/>
            <w:tcBorders>
              <w:tl2br w:val="nil"/>
              <w:tr2bl w:val="nil"/>
            </w:tcBorders>
            <w:shd w:val="clear" w:color="auto" w:fill="auto"/>
            <w:vAlign w:val="center"/>
          </w:tcPr>
          <w:p w14:paraId="4E4270D4">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挖方量（万m</w:t>
            </w:r>
            <w:r>
              <w:rPr>
                <w:rFonts w:hint="default" w:ascii="Times New Roman" w:hAnsi="Times New Roman" w:eastAsia="仿宋_GB2312" w:cs="Times New Roman"/>
                <w:color w:val="auto"/>
                <w:sz w:val="18"/>
                <w:szCs w:val="18"/>
                <w:vertAlign w:val="superscript"/>
              </w:rPr>
              <w:t>3</w:t>
            </w:r>
            <w:r>
              <w:rPr>
                <w:rFonts w:hint="default" w:ascii="Times New Roman" w:hAnsi="Times New Roman" w:eastAsia="仿宋_GB2312" w:cs="Times New Roman"/>
                <w:color w:val="auto"/>
                <w:sz w:val="18"/>
                <w:szCs w:val="18"/>
              </w:rPr>
              <w:t>）</w:t>
            </w:r>
          </w:p>
        </w:tc>
        <w:tc>
          <w:tcPr>
            <w:tcW w:w="2031" w:type="dxa"/>
            <w:gridSpan w:val="3"/>
            <w:tcBorders>
              <w:tl2br w:val="nil"/>
              <w:tr2bl w:val="nil"/>
            </w:tcBorders>
            <w:shd w:val="clear" w:color="auto" w:fill="auto"/>
            <w:vAlign w:val="center"/>
          </w:tcPr>
          <w:p w14:paraId="1F5DF360">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填方量（万m</w:t>
            </w:r>
            <w:r>
              <w:rPr>
                <w:rFonts w:hint="default" w:ascii="Times New Roman" w:hAnsi="Times New Roman" w:eastAsia="仿宋_GB2312" w:cs="Times New Roman"/>
                <w:color w:val="auto"/>
                <w:sz w:val="18"/>
                <w:szCs w:val="18"/>
                <w:vertAlign w:val="superscript"/>
              </w:rPr>
              <w:t>3</w:t>
            </w:r>
            <w:r>
              <w:rPr>
                <w:rFonts w:hint="default" w:ascii="Times New Roman" w:hAnsi="Times New Roman" w:eastAsia="仿宋_GB2312" w:cs="Times New Roman"/>
                <w:color w:val="auto"/>
                <w:sz w:val="18"/>
                <w:szCs w:val="18"/>
              </w:rPr>
              <w:t>）</w:t>
            </w:r>
          </w:p>
        </w:tc>
        <w:tc>
          <w:tcPr>
            <w:tcW w:w="715" w:type="dxa"/>
            <w:vMerge w:val="restart"/>
            <w:tcBorders>
              <w:tl2br w:val="nil"/>
              <w:tr2bl w:val="nil"/>
            </w:tcBorders>
            <w:shd w:val="clear" w:color="auto" w:fill="auto"/>
            <w:vAlign w:val="center"/>
          </w:tcPr>
          <w:p w14:paraId="0B9F1811">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调入量（万m</w:t>
            </w:r>
            <w:r>
              <w:rPr>
                <w:rFonts w:hint="default" w:ascii="Times New Roman" w:hAnsi="Times New Roman" w:eastAsia="仿宋_GB2312" w:cs="Times New Roman"/>
                <w:color w:val="auto"/>
                <w:sz w:val="18"/>
                <w:szCs w:val="18"/>
                <w:vertAlign w:val="superscript"/>
              </w:rPr>
              <w:t>3</w:t>
            </w:r>
            <w:r>
              <w:rPr>
                <w:rFonts w:hint="default" w:ascii="Times New Roman" w:hAnsi="Times New Roman" w:eastAsia="仿宋_GB2312" w:cs="Times New Roman"/>
                <w:color w:val="auto"/>
                <w:sz w:val="18"/>
                <w:szCs w:val="18"/>
              </w:rPr>
              <w:t>）</w:t>
            </w:r>
          </w:p>
        </w:tc>
        <w:tc>
          <w:tcPr>
            <w:tcW w:w="789" w:type="dxa"/>
            <w:vMerge w:val="restart"/>
            <w:tcBorders>
              <w:tl2br w:val="nil"/>
              <w:tr2bl w:val="nil"/>
            </w:tcBorders>
            <w:shd w:val="clear" w:color="auto" w:fill="auto"/>
            <w:vAlign w:val="center"/>
          </w:tcPr>
          <w:p w14:paraId="7688B27B">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调出量（万m</w:t>
            </w:r>
            <w:r>
              <w:rPr>
                <w:rFonts w:hint="default" w:ascii="Times New Roman" w:hAnsi="Times New Roman" w:eastAsia="仿宋_GB2312" w:cs="Times New Roman"/>
                <w:color w:val="auto"/>
                <w:sz w:val="18"/>
                <w:szCs w:val="18"/>
                <w:vertAlign w:val="superscript"/>
              </w:rPr>
              <w:t>3</w:t>
            </w:r>
            <w:r>
              <w:rPr>
                <w:rFonts w:hint="default" w:ascii="Times New Roman" w:hAnsi="Times New Roman" w:eastAsia="仿宋_GB2312" w:cs="Times New Roman"/>
                <w:color w:val="auto"/>
                <w:sz w:val="18"/>
                <w:szCs w:val="18"/>
              </w:rPr>
              <w:t>）</w:t>
            </w:r>
          </w:p>
        </w:tc>
        <w:tc>
          <w:tcPr>
            <w:tcW w:w="697" w:type="dxa"/>
            <w:vMerge w:val="restart"/>
            <w:tcBorders>
              <w:tl2br w:val="nil"/>
              <w:tr2bl w:val="nil"/>
            </w:tcBorders>
            <w:shd w:val="clear" w:color="auto" w:fill="auto"/>
            <w:vAlign w:val="center"/>
          </w:tcPr>
          <w:p w14:paraId="55B45565">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外借（万m</w:t>
            </w:r>
            <w:r>
              <w:rPr>
                <w:rFonts w:hint="default" w:ascii="Times New Roman" w:hAnsi="Times New Roman" w:eastAsia="仿宋_GB2312" w:cs="Times New Roman"/>
                <w:color w:val="auto"/>
                <w:sz w:val="18"/>
                <w:szCs w:val="18"/>
                <w:vertAlign w:val="superscript"/>
              </w:rPr>
              <w:t>3</w:t>
            </w:r>
            <w:r>
              <w:rPr>
                <w:rFonts w:hint="default" w:ascii="Times New Roman" w:hAnsi="Times New Roman" w:eastAsia="仿宋_GB2312" w:cs="Times New Roman"/>
                <w:color w:val="auto"/>
                <w:sz w:val="18"/>
                <w:szCs w:val="18"/>
              </w:rPr>
              <w:t>）</w:t>
            </w:r>
          </w:p>
        </w:tc>
        <w:tc>
          <w:tcPr>
            <w:tcW w:w="886" w:type="dxa"/>
            <w:vMerge w:val="restart"/>
            <w:tcBorders>
              <w:tl2br w:val="nil"/>
              <w:tr2bl w:val="nil"/>
            </w:tcBorders>
            <w:shd w:val="clear" w:color="auto" w:fill="auto"/>
            <w:vAlign w:val="center"/>
          </w:tcPr>
          <w:p w14:paraId="24F38C0A">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弃方量（万m</w:t>
            </w:r>
            <w:r>
              <w:rPr>
                <w:rFonts w:hint="default" w:ascii="Times New Roman" w:hAnsi="Times New Roman" w:eastAsia="仿宋_GB2312" w:cs="Times New Roman"/>
                <w:color w:val="auto"/>
                <w:sz w:val="18"/>
                <w:szCs w:val="18"/>
                <w:vertAlign w:val="superscript"/>
              </w:rPr>
              <w:t>3</w:t>
            </w:r>
            <w:r>
              <w:rPr>
                <w:rFonts w:hint="default" w:ascii="Times New Roman" w:hAnsi="Times New Roman" w:eastAsia="仿宋_GB2312" w:cs="Times New Roman"/>
                <w:color w:val="auto"/>
                <w:sz w:val="18"/>
                <w:szCs w:val="18"/>
              </w:rPr>
              <w:t>）</w:t>
            </w:r>
          </w:p>
        </w:tc>
      </w:tr>
      <w:tr w14:paraId="0CF44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92" w:type="dxa"/>
            <w:gridSpan w:val="2"/>
            <w:vMerge w:val="continue"/>
            <w:tcBorders>
              <w:tl2br w:val="nil"/>
              <w:tr2bl w:val="nil"/>
            </w:tcBorders>
            <w:shd w:val="clear" w:color="auto" w:fill="auto"/>
            <w:vAlign w:val="center"/>
          </w:tcPr>
          <w:p w14:paraId="1BB332EC">
            <w:pPr>
              <w:widowControl/>
              <w:jc w:val="center"/>
              <w:rPr>
                <w:rFonts w:hint="default" w:ascii="Times New Roman" w:hAnsi="Times New Roman" w:eastAsia="仿宋_GB2312" w:cs="Times New Roman"/>
                <w:color w:val="auto"/>
                <w:sz w:val="18"/>
                <w:szCs w:val="18"/>
              </w:rPr>
            </w:pPr>
          </w:p>
        </w:tc>
        <w:tc>
          <w:tcPr>
            <w:tcW w:w="796" w:type="dxa"/>
            <w:tcBorders>
              <w:tl2br w:val="nil"/>
              <w:tr2bl w:val="nil"/>
            </w:tcBorders>
            <w:shd w:val="clear" w:color="auto" w:fill="auto"/>
            <w:vAlign w:val="center"/>
          </w:tcPr>
          <w:p w14:paraId="0F5141DF">
            <w:pPr>
              <w:widowControl/>
              <w:jc w:val="center"/>
              <w:rPr>
                <w:rFonts w:hint="eastAsia"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土石方</w:t>
            </w:r>
          </w:p>
        </w:tc>
        <w:tc>
          <w:tcPr>
            <w:tcW w:w="577" w:type="dxa"/>
            <w:tcBorders>
              <w:tl2br w:val="nil"/>
              <w:tr2bl w:val="nil"/>
            </w:tcBorders>
            <w:shd w:val="clear" w:color="auto" w:fill="auto"/>
            <w:vAlign w:val="center"/>
          </w:tcPr>
          <w:p w14:paraId="7F4B37DA">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表土</w:t>
            </w:r>
          </w:p>
        </w:tc>
        <w:tc>
          <w:tcPr>
            <w:tcW w:w="588" w:type="dxa"/>
            <w:tcBorders>
              <w:tl2br w:val="nil"/>
              <w:tr2bl w:val="nil"/>
            </w:tcBorders>
            <w:shd w:val="clear" w:color="auto" w:fill="auto"/>
            <w:vAlign w:val="center"/>
          </w:tcPr>
          <w:p w14:paraId="421E4488">
            <w:pPr>
              <w:widowControl/>
              <w:jc w:val="center"/>
              <w:rPr>
                <w:rFonts w:hint="eastAsia"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合计</w:t>
            </w:r>
          </w:p>
        </w:tc>
        <w:tc>
          <w:tcPr>
            <w:tcW w:w="762" w:type="dxa"/>
            <w:tcBorders>
              <w:tl2br w:val="nil"/>
              <w:tr2bl w:val="nil"/>
            </w:tcBorders>
            <w:shd w:val="clear" w:color="auto" w:fill="auto"/>
            <w:vAlign w:val="center"/>
          </w:tcPr>
          <w:p w14:paraId="51CF7E43">
            <w:pPr>
              <w:widowControl/>
              <w:jc w:val="center"/>
              <w:rPr>
                <w:rFonts w:hint="default" w:ascii="Times New Roman" w:hAnsi="Times New Roman" w:eastAsia="仿宋_GB2312" w:cs="Times New Roman"/>
                <w:color w:val="auto"/>
                <w:kern w:val="2"/>
                <w:sz w:val="18"/>
                <w:szCs w:val="18"/>
                <w:lang w:val="en-US" w:eastAsia="zh-CN" w:bidi="ar-SA"/>
              </w:rPr>
            </w:pPr>
            <w:r>
              <w:rPr>
                <w:rFonts w:hint="eastAsia" w:eastAsia="仿宋_GB2312" w:cs="Times New Roman"/>
                <w:color w:val="auto"/>
                <w:sz w:val="18"/>
                <w:szCs w:val="18"/>
                <w:lang w:eastAsia="zh-CN"/>
              </w:rPr>
              <w:t>土石方</w:t>
            </w:r>
          </w:p>
        </w:tc>
        <w:tc>
          <w:tcPr>
            <w:tcW w:w="603" w:type="dxa"/>
            <w:tcBorders>
              <w:tl2br w:val="nil"/>
              <w:tr2bl w:val="nil"/>
            </w:tcBorders>
            <w:shd w:val="clear" w:color="auto" w:fill="auto"/>
            <w:vAlign w:val="center"/>
          </w:tcPr>
          <w:p w14:paraId="31AB6CBA">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表土</w:t>
            </w:r>
          </w:p>
        </w:tc>
        <w:tc>
          <w:tcPr>
            <w:tcW w:w="666" w:type="dxa"/>
            <w:tcBorders>
              <w:tl2br w:val="nil"/>
              <w:tr2bl w:val="nil"/>
            </w:tcBorders>
            <w:shd w:val="clear" w:color="auto" w:fill="auto"/>
            <w:vAlign w:val="center"/>
          </w:tcPr>
          <w:p w14:paraId="286A13DA">
            <w:pPr>
              <w:widowControl/>
              <w:jc w:val="center"/>
              <w:rPr>
                <w:rFonts w:hint="eastAsia"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合计</w:t>
            </w:r>
          </w:p>
        </w:tc>
        <w:tc>
          <w:tcPr>
            <w:tcW w:w="715" w:type="dxa"/>
            <w:vMerge w:val="continue"/>
            <w:tcBorders>
              <w:tl2br w:val="nil"/>
              <w:tr2bl w:val="nil"/>
            </w:tcBorders>
            <w:shd w:val="clear" w:color="auto" w:fill="auto"/>
            <w:vAlign w:val="center"/>
          </w:tcPr>
          <w:p w14:paraId="6E25EC7D">
            <w:pPr>
              <w:widowControl/>
              <w:jc w:val="center"/>
              <w:rPr>
                <w:rFonts w:hint="default" w:ascii="Times New Roman" w:hAnsi="Times New Roman" w:eastAsia="仿宋_GB2312" w:cs="Times New Roman"/>
                <w:color w:val="auto"/>
                <w:sz w:val="18"/>
                <w:szCs w:val="18"/>
              </w:rPr>
            </w:pPr>
          </w:p>
        </w:tc>
        <w:tc>
          <w:tcPr>
            <w:tcW w:w="789" w:type="dxa"/>
            <w:vMerge w:val="continue"/>
            <w:tcBorders>
              <w:tl2br w:val="nil"/>
              <w:tr2bl w:val="nil"/>
            </w:tcBorders>
            <w:shd w:val="clear" w:color="auto" w:fill="auto"/>
            <w:vAlign w:val="center"/>
          </w:tcPr>
          <w:p w14:paraId="36EF71E4">
            <w:pPr>
              <w:widowControl/>
              <w:jc w:val="center"/>
              <w:rPr>
                <w:rFonts w:hint="default" w:ascii="Times New Roman" w:hAnsi="Times New Roman" w:eastAsia="仿宋_GB2312" w:cs="Times New Roman"/>
                <w:color w:val="auto"/>
                <w:sz w:val="18"/>
                <w:szCs w:val="18"/>
              </w:rPr>
            </w:pPr>
          </w:p>
        </w:tc>
        <w:tc>
          <w:tcPr>
            <w:tcW w:w="697" w:type="dxa"/>
            <w:vMerge w:val="continue"/>
            <w:tcBorders>
              <w:tl2br w:val="nil"/>
              <w:tr2bl w:val="nil"/>
            </w:tcBorders>
            <w:shd w:val="clear" w:color="auto" w:fill="auto"/>
            <w:vAlign w:val="center"/>
          </w:tcPr>
          <w:p w14:paraId="0841273C">
            <w:pPr>
              <w:widowControl/>
              <w:jc w:val="center"/>
              <w:rPr>
                <w:rFonts w:hint="default" w:ascii="Times New Roman" w:hAnsi="Times New Roman" w:eastAsia="仿宋_GB2312" w:cs="Times New Roman"/>
                <w:color w:val="auto"/>
                <w:sz w:val="18"/>
                <w:szCs w:val="18"/>
              </w:rPr>
            </w:pPr>
          </w:p>
        </w:tc>
        <w:tc>
          <w:tcPr>
            <w:tcW w:w="886" w:type="dxa"/>
            <w:vMerge w:val="continue"/>
            <w:tcBorders>
              <w:tl2br w:val="nil"/>
              <w:tr2bl w:val="nil"/>
            </w:tcBorders>
            <w:shd w:val="clear" w:color="auto" w:fill="auto"/>
            <w:vAlign w:val="center"/>
          </w:tcPr>
          <w:p w14:paraId="0442D254">
            <w:pPr>
              <w:widowControl/>
              <w:jc w:val="center"/>
              <w:rPr>
                <w:rFonts w:hint="default" w:ascii="Times New Roman" w:hAnsi="Times New Roman" w:eastAsia="仿宋_GB2312" w:cs="Times New Roman"/>
                <w:color w:val="auto"/>
                <w:sz w:val="18"/>
                <w:szCs w:val="18"/>
              </w:rPr>
            </w:pPr>
          </w:p>
        </w:tc>
      </w:tr>
      <w:tr w14:paraId="30CE0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2" w:type="dxa"/>
            <w:tcBorders>
              <w:tl2br w:val="nil"/>
              <w:tr2bl w:val="nil"/>
            </w:tcBorders>
            <w:shd w:val="clear" w:color="auto" w:fill="auto"/>
            <w:vAlign w:val="center"/>
          </w:tcPr>
          <w:p w14:paraId="6C33A8A7">
            <w:pPr>
              <w:jc w:val="center"/>
              <w:rPr>
                <w:rFonts w:hint="default" w:ascii="Times New Roman" w:hAnsi="Times New Roman" w:eastAsia="仿宋_GB2312" w:cs="Times New Roman"/>
                <w:i w:val="0"/>
                <w:iCs w:val="0"/>
                <w:color w:val="auto"/>
                <w:kern w:val="2"/>
                <w:sz w:val="18"/>
                <w:szCs w:val="18"/>
                <w:u w:val="none"/>
                <w:lang w:val="en-US" w:eastAsia="zh-CN" w:bidi="ar-SA"/>
              </w:rPr>
            </w:pPr>
            <w:r>
              <w:rPr>
                <w:rFonts w:hint="eastAsia" w:eastAsia="仿宋_GB2312" w:cs="Times New Roman"/>
                <w:i w:val="0"/>
                <w:iCs w:val="0"/>
                <w:color w:val="auto"/>
                <w:kern w:val="2"/>
                <w:sz w:val="18"/>
                <w:szCs w:val="18"/>
                <w:u w:val="none"/>
                <w:lang w:val="en-US" w:eastAsia="zh-CN" w:bidi="ar-SA"/>
              </w:rPr>
              <w:t>场平工程土石方</w:t>
            </w:r>
          </w:p>
        </w:tc>
        <w:tc>
          <w:tcPr>
            <w:tcW w:w="450" w:type="dxa"/>
            <w:tcBorders>
              <w:tl2br w:val="nil"/>
              <w:tr2bl w:val="nil"/>
            </w:tcBorders>
            <w:shd w:val="clear" w:color="auto" w:fill="auto"/>
            <w:vAlign w:val="center"/>
          </w:tcPr>
          <w:p w14:paraId="470D505E">
            <w:pPr>
              <w:widowControl/>
              <w:jc w:val="center"/>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①</w:t>
            </w:r>
          </w:p>
        </w:tc>
        <w:tc>
          <w:tcPr>
            <w:tcW w:w="796" w:type="dxa"/>
            <w:tcBorders>
              <w:tl2br w:val="nil"/>
              <w:tr2bl w:val="nil"/>
            </w:tcBorders>
            <w:shd w:val="clear" w:color="auto" w:fill="auto"/>
            <w:vAlign w:val="center"/>
          </w:tcPr>
          <w:p w14:paraId="1E4D2F42">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1.9</w:t>
            </w:r>
          </w:p>
        </w:tc>
        <w:tc>
          <w:tcPr>
            <w:tcW w:w="577" w:type="dxa"/>
            <w:tcBorders>
              <w:tl2br w:val="nil"/>
              <w:tr2bl w:val="nil"/>
            </w:tcBorders>
            <w:shd w:val="clear" w:color="auto" w:fill="auto"/>
            <w:vAlign w:val="center"/>
          </w:tcPr>
          <w:p w14:paraId="0DF3EC48">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0.13</w:t>
            </w:r>
          </w:p>
        </w:tc>
        <w:tc>
          <w:tcPr>
            <w:tcW w:w="588" w:type="dxa"/>
            <w:tcBorders>
              <w:tl2br w:val="nil"/>
              <w:tr2bl w:val="nil"/>
            </w:tcBorders>
            <w:shd w:val="clear" w:color="auto" w:fill="auto"/>
            <w:vAlign w:val="center"/>
          </w:tcPr>
          <w:p w14:paraId="18192480">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2.03</w:t>
            </w:r>
          </w:p>
        </w:tc>
        <w:tc>
          <w:tcPr>
            <w:tcW w:w="762" w:type="dxa"/>
            <w:tcBorders>
              <w:tl2br w:val="nil"/>
              <w:tr2bl w:val="nil"/>
            </w:tcBorders>
            <w:shd w:val="clear" w:color="auto" w:fill="auto"/>
            <w:vAlign w:val="center"/>
          </w:tcPr>
          <w:p w14:paraId="7092EC56">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1.13</w:t>
            </w:r>
          </w:p>
        </w:tc>
        <w:tc>
          <w:tcPr>
            <w:tcW w:w="603" w:type="dxa"/>
            <w:tcBorders>
              <w:tl2br w:val="nil"/>
              <w:tr2bl w:val="nil"/>
            </w:tcBorders>
            <w:shd w:val="clear" w:color="auto" w:fill="auto"/>
            <w:vAlign w:val="center"/>
          </w:tcPr>
          <w:p w14:paraId="4D53ECDC">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666" w:type="dxa"/>
            <w:tcBorders>
              <w:tl2br w:val="nil"/>
              <w:tr2bl w:val="nil"/>
            </w:tcBorders>
            <w:shd w:val="clear" w:color="auto" w:fill="auto"/>
            <w:vAlign w:val="center"/>
          </w:tcPr>
          <w:p w14:paraId="159AD8B8">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1.13</w:t>
            </w:r>
          </w:p>
        </w:tc>
        <w:tc>
          <w:tcPr>
            <w:tcW w:w="715" w:type="dxa"/>
            <w:tcBorders>
              <w:tl2br w:val="nil"/>
              <w:tr2bl w:val="nil"/>
            </w:tcBorders>
            <w:shd w:val="clear" w:color="auto" w:fill="auto"/>
            <w:vAlign w:val="center"/>
          </w:tcPr>
          <w:p w14:paraId="355A89A0">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789" w:type="dxa"/>
            <w:tcBorders>
              <w:tl2br w:val="nil"/>
              <w:tr2bl w:val="nil"/>
            </w:tcBorders>
            <w:shd w:val="clear" w:color="auto" w:fill="auto"/>
            <w:vAlign w:val="center"/>
          </w:tcPr>
          <w:p w14:paraId="6A599245">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0.13</w:t>
            </w:r>
          </w:p>
        </w:tc>
        <w:tc>
          <w:tcPr>
            <w:tcW w:w="697" w:type="dxa"/>
            <w:tcBorders>
              <w:tl2br w:val="nil"/>
              <w:tr2bl w:val="nil"/>
            </w:tcBorders>
            <w:shd w:val="clear" w:color="auto" w:fill="auto"/>
            <w:vAlign w:val="center"/>
          </w:tcPr>
          <w:p w14:paraId="3D22A2F2">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886" w:type="dxa"/>
            <w:tcBorders>
              <w:tl2br w:val="nil"/>
              <w:tr2bl w:val="nil"/>
            </w:tcBorders>
            <w:shd w:val="clear" w:color="auto" w:fill="auto"/>
            <w:vAlign w:val="center"/>
          </w:tcPr>
          <w:p w14:paraId="761A1960">
            <w:pPr>
              <w:keepNext w:val="0"/>
              <w:keepLines w:val="0"/>
              <w:widowControl/>
              <w:suppressLineNumbers w:val="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宋体" w:cs="Times New Roman"/>
                <w:i w:val="0"/>
                <w:iCs w:val="0"/>
                <w:color w:val="000000"/>
                <w:kern w:val="0"/>
                <w:sz w:val="18"/>
                <w:szCs w:val="18"/>
                <w:u w:val="none"/>
                <w:lang w:val="en-US" w:eastAsia="zh-CN" w:bidi="ar"/>
              </w:rPr>
              <w:t>0.77</w:t>
            </w:r>
          </w:p>
        </w:tc>
      </w:tr>
      <w:tr w14:paraId="4C734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542" w:type="dxa"/>
            <w:tcBorders>
              <w:tl2br w:val="nil"/>
              <w:tr2bl w:val="nil"/>
            </w:tcBorders>
            <w:shd w:val="clear" w:color="auto" w:fill="auto"/>
            <w:vAlign w:val="center"/>
          </w:tcPr>
          <w:p w14:paraId="2C2947C9">
            <w:pPr>
              <w:jc w:val="center"/>
              <w:rPr>
                <w:rFonts w:hint="default" w:ascii="Times New Roman" w:hAnsi="Times New Roman" w:eastAsia="仿宋_GB2312" w:cs="Times New Roman"/>
                <w:bCs/>
                <w:color w:val="auto"/>
                <w:kern w:val="2"/>
                <w:sz w:val="18"/>
                <w:szCs w:val="18"/>
                <w:lang w:val="en-US" w:eastAsia="zh-CN" w:bidi="ar-SA"/>
              </w:rPr>
            </w:pPr>
            <w:r>
              <w:rPr>
                <w:rFonts w:hint="eastAsia" w:ascii="Times New Roman" w:hAnsi="Times New Roman" w:eastAsia="仿宋_GB2312" w:cs="Times New Roman"/>
                <w:bCs/>
                <w:color w:val="auto"/>
                <w:kern w:val="2"/>
                <w:sz w:val="18"/>
                <w:szCs w:val="18"/>
                <w:lang w:val="en-US" w:eastAsia="zh-CN" w:bidi="ar-SA"/>
              </w:rPr>
              <w:t>构建筑物工程</w:t>
            </w:r>
          </w:p>
        </w:tc>
        <w:tc>
          <w:tcPr>
            <w:tcW w:w="450" w:type="dxa"/>
            <w:tcBorders>
              <w:tl2br w:val="nil"/>
              <w:tr2bl w:val="nil"/>
            </w:tcBorders>
            <w:shd w:val="clear" w:color="auto" w:fill="auto"/>
            <w:vAlign w:val="center"/>
          </w:tcPr>
          <w:p w14:paraId="6E5D953A">
            <w:pPr>
              <w:widowControl/>
              <w:jc w:val="center"/>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②</w:t>
            </w:r>
          </w:p>
        </w:tc>
        <w:tc>
          <w:tcPr>
            <w:tcW w:w="796" w:type="dxa"/>
            <w:tcBorders>
              <w:tl2br w:val="nil"/>
              <w:tr2bl w:val="nil"/>
            </w:tcBorders>
            <w:shd w:val="clear" w:color="auto" w:fill="auto"/>
            <w:vAlign w:val="center"/>
          </w:tcPr>
          <w:p w14:paraId="3A76E38B">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0.12</w:t>
            </w:r>
          </w:p>
        </w:tc>
        <w:tc>
          <w:tcPr>
            <w:tcW w:w="577" w:type="dxa"/>
            <w:tcBorders>
              <w:tl2br w:val="nil"/>
              <w:tr2bl w:val="nil"/>
            </w:tcBorders>
            <w:shd w:val="clear" w:color="auto" w:fill="auto"/>
            <w:vAlign w:val="center"/>
          </w:tcPr>
          <w:p w14:paraId="6B9F4548">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588" w:type="dxa"/>
            <w:tcBorders>
              <w:tl2br w:val="nil"/>
              <w:tr2bl w:val="nil"/>
            </w:tcBorders>
            <w:shd w:val="clear" w:color="auto" w:fill="auto"/>
            <w:vAlign w:val="center"/>
          </w:tcPr>
          <w:p w14:paraId="62855088">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0.12</w:t>
            </w:r>
          </w:p>
        </w:tc>
        <w:tc>
          <w:tcPr>
            <w:tcW w:w="762" w:type="dxa"/>
            <w:tcBorders>
              <w:tl2br w:val="nil"/>
              <w:tr2bl w:val="nil"/>
            </w:tcBorders>
            <w:shd w:val="clear" w:color="auto" w:fill="auto"/>
            <w:vAlign w:val="center"/>
          </w:tcPr>
          <w:p w14:paraId="70DE7BC9">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0.12</w:t>
            </w:r>
          </w:p>
        </w:tc>
        <w:tc>
          <w:tcPr>
            <w:tcW w:w="603" w:type="dxa"/>
            <w:tcBorders>
              <w:tl2br w:val="nil"/>
              <w:tr2bl w:val="nil"/>
            </w:tcBorders>
            <w:shd w:val="clear" w:color="auto" w:fill="auto"/>
            <w:vAlign w:val="center"/>
          </w:tcPr>
          <w:p w14:paraId="0779D0B4">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666" w:type="dxa"/>
            <w:tcBorders>
              <w:tl2br w:val="nil"/>
              <w:tr2bl w:val="nil"/>
            </w:tcBorders>
            <w:shd w:val="clear" w:color="auto" w:fill="auto"/>
            <w:vAlign w:val="center"/>
          </w:tcPr>
          <w:p w14:paraId="070E8374">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715" w:type="dxa"/>
            <w:tcBorders>
              <w:tl2br w:val="nil"/>
              <w:tr2bl w:val="nil"/>
            </w:tcBorders>
            <w:shd w:val="clear" w:color="auto" w:fill="auto"/>
            <w:vAlign w:val="center"/>
          </w:tcPr>
          <w:p w14:paraId="4D9AC036">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789" w:type="dxa"/>
            <w:tcBorders>
              <w:tl2br w:val="nil"/>
              <w:tr2bl w:val="nil"/>
            </w:tcBorders>
            <w:shd w:val="clear" w:color="auto" w:fill="auto"/>
            <w:vAlign w:val="center"/>
          </w:tcPr>
          <w:p w14:paraId="2BFB9567">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697" w:type="dxa"/>
            <w:tcBorders>
              <w:tl2br w:val="nil"/>
              <w:tr2bl w:val="nil"/>
            </w:tcBorders>
            <w:shd w:val="clear" w:color="auto" w:fill="auto"/>
            <w:vAlign w:val="center"/>
          </w:tcPr>
          <w:p w14:paraId="11BB7378">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886" w:type="dxa"/>
            <w:tcBorders>
              <w:tl2br w:val="nil"/>
              <w:tr2bl w:val="nil"/>
            </w:tcBorders>
            <w:shd w:val="clear" w:color="auto" w:fill="auto"/>
            <w:vAlign w:val="center"/>
          </w:tcPr>
          <w:p w14:paraId="5D403EC3">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r>
      <w:tr w14:paraId="2BAE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2" w:type="dxa"/>
            <w:tcBorders>
              <w:tl2br w:val="nil"/>
              <w:tr2bl w:val="nil"/>
            </w:tcBorders>
            <w:shd w:val="clear" w:color="auto" w:fill="auto"/>
            <w:vAlign w:val="center"/>
          </w:tcPr>
          <w:p w14:paraId="18B37CC5">
            <w:pPr>
              <w:snapToGrid w:val="0"/>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道路硬化工程</w:t>
            </w:r>
          </w:p>
        </w:tc>
        <w:tc>
          <w:tcPr>
            <w:tcW w:w="450" w:type="dxa"/>
            <w:tcBorders>
              <w:tl2br w:val="nil"/>
              <w:tr2bl w:val="nil"/>
            </w:tcBorders>
            <w:shd w:val="clear" w:color="auto" w:fill="auto"/>
            <w:vAlign w:val="center"/>
          </w:tcPr>
          <w:p w14:paraId="59893ECA">
            <w:pPr>
              <w:widowControl/>
              <w:jc w:val="center"/>
              <w:rPr>
                <w:rFonts w:hint="default" w:ascii="Times New Roman" w:hAnsi="Times New Roman" w:eastAsia="仿宋_GB2312" w:cs="Times New Roman"/>
                <w:color w:val="auto"/>
                <w:kern w:val="2"/>
                <w:sz w:val="18"/>
                <w:szCs w:val="18"/>
                <w:lang w:val="en-US" w:eastAsia="zh-CN" w:bidi="ar-SA"/>
              </w:rPr>
            </w:pPr>
            <w:r>
              <w:rPr>
                <w:rFonts w:hint="eastAsia" w:eastAsia="仿宋_GB2312" w:cs="Times New Roman"/>
                <w:color w:val="auto"/>
                <w:sz w:val="18"/>
                <w:szCs w:val="18"/>
                <w:lang w:val="en-US" w:eastAsia="zh-CN"/>
              </w:rPr>
              <w:t>③</w:t>
            </w:r>
          </w:p>
        </w:tc>
        <w:tc>
          <w:tcPr>
            <w:tcW w:w="796" w:type="dxa"/>
            <w:tcBorders>
              <w:tl2br w:val="nil"/>
              <w:tr2bl w:val="nil"/>
            </w:tcBorders>
            <w:shd w:val="clear" w:color="auto" w:fill="auto"/>
            <w:vAlign w:val="center"/>
          </w:tcPr>
          <w:p w14:paraId="07D627DF">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577" w:type="dxa"/>
            <w:tcBorders>
              <w:tl2br w:val="nil"/>
              <w:tr2bl w:val="nil"/>
            </w:tcBorders>
            <w:shd w:val="clear" w:color="auto" w:fill="auto"/>
            <w:vAlign w:val="center"/>
          </w:tcPr>
          <w:p w14:paraId="6E4C6FA0">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588" w:type="dxa"/>
            <w:tcBorders>
              <w:tl2br w:val="nil"/>
              <w:tr2bl w:val="nil"/>
            </w:tcBorders>
            <w:shd w:val="clear" w:color="auto" w:fill="auto"/>
            <w:vAlign w:val="center"/>
          </w:tcPr>
          <w:p w14:paraId="4908B7B0">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762" w:type="dxa"/>
            <w:tcBorders>
              <w:tl2br w:val="nil"/>
              <w:tr2bl w:val="nil"/>
            </w:tcBorders>
            <w:shd w:val="clear" w:color="auto" w:fill="auto"/>
            <w:vAlign w:val="center"/>
          </w:tcPr>
          <w:p w14:paraId="0AD442BC">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603" w:type="dxa"/>
            <w:tcBorders>
              <w:tl2br w:val="nil"/>
              <w:tr2bl w:val="nil"/>
            </w:tcBorders>
            <w:shd w:val="clear" w:color="auto" w:fill="auto"/>
            <w:vAlign w:val="center"/>
          </w:tcPr>
          <w:p w14:paraId="6AB7EBA5">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666" w:type="dxa"/>
            <w:tcBorders>
              <w:tl2br w:val="nil"/>
              <w:tr2bl w:val="nil"/>
            </w:tcBorders>
            <w:shd w:val="clear" w:color="auto" w:fill="auto"/>
            <w:vAlign w:val="center"/>
          </w:tcPr>
          <w:p w14:paraId="753F4291">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715" w:type="dxa"/>
            <w:tcBorders>
              <w:tl2br w:val="nil"/>
              <w:tr2bl w:val="nil"/>
            </w:tcBorders>
            <w:shd w:val="clear" w:color="auto" w:fill="auto"/>
            <w:vAlign w:val="center"/>
          </w:tcPr>
          <w:p w14:paraId="2AE1F1B8">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789" w:type="dxa"/>
            <w:tcBorders>
              <w:tl2br w:val="nil"/>
              <w:tr2bl w:val="nil"/>
            </w:tcBorders>
            <w:shd w:val="clear" w:color="auto" w:fill="auto"/>
            <w:vAlign w:val="center"/>
          </w:tcPr>
          <w:p w14:paraId="7977D11F">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697" w:type="dxa"/>
            <w:tcBorders>
              <w:tl2br w:val="nil"/>
              <w:tr2bl w:val="nil"/>
            </w:tcBorders>
            <w:shd w:val="clear" w:color="auto" w:fill="auto"/>
            <w:vAlign w:val="center"/>
          </w:tcPr>
          <w:p w14:paraId="03FE366C">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886" w:type="dxa"/>
            <w:tcBorders>
              <w:tl2br w:val="nil"/>
              <w:tr2bl w:val="nil"/>
            </w:tcBorders>
            <w:shd w:val="clear" w:color="auto" w:fill="auto"/>
            <w:vAlign w:val="center"/>
          </w:tcPr>
          <w:p w14:paraId="01632A7B">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r>
      <w:tr w14:paraId="57C45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2" w:type="dxa"/>
            <w:tcBorders>
              <w:tl2br w:val="nil"/>
              <w:tr2bl w:val="nil"/>
            </w:tcBorders>
            <w:shd w:val="clear" w:color="auto" w:fill="auto"/>
            <w:vAlign w:val="center"/>
          </w:tcPr>
          <w:p w14:paraId="43252943">
            <w:pPr>
              <w:snapToGrid w:val="0"/>
              <w:jc w:val="center"/>
              <w:rPr>
                <w:rFonts w:hint="eastAsia"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z w:val="18"/>
                <w:szCs w:val="18"/>
              </w:rPr>
              <w:t>绿化工程区</w:t>
            </w:r>
          </w:p>
        </w:tc>
        <w:tc>
          <w:tcPr>
            <w:tcW w:w="450" w:type="dxa"/>
            <w:tcBorders>
              <w:tl2br w:val="nil"/>
              <w:tr2bl w:val="nil"/>
            </w:tcBorders>
            <w:shd w:val="clear" w:color="auto" w:fill="auto"/>
            <w:vAlign w:val="center"/>
          </w:tcPr>
          <w:p w14:paraId="1416211E">
            <w:pPr>
              <w:widowControl/>
              <w:jc w:val="center"/>
              <w:rPr>
                <w:rFonts w:hint="eastAsia" w:eastAsia="仿宋_GB2312" w:cs="Times New Roman"/>
                <w:color w:val="auto"/>
                <w:sz w:val="18"/>
                <w:szCs w:val="18"/>
                <w:lang w:val="en-US" w:eastAsia="zh-CN"/>
              </w:rPr>
            </w:pPr>
            <w:r>
              <w:rPr>
                <w:rFonts w:hint="eastAsia" w:eastAsia="仿宋_GB2312" w:cs="Times New Roman"/>
                <w:color w:val="auto"/>
                <w:sz w:val="18"/>
                <w:szCs w:val="18"/>
                <w:lang w:val="en-US" w:eastAsia="zh-CN"/>
              </w:rPr>
              <w:t>④</w:t>
            </w:r>
          </w:p>
        </w:tc>
        <w:tc>
          <w:tcPr>
            <w:tcW w:w="796" w:type="dxa"/>
            <w:tcBorders>
              <w:tl2br w:val="nil"/>
              <w:tr2bl w:val="nil"/>
            </w:tcBorders>
            <w:shd w:val="clear" w:color="auto" w:fill="auto"/>
            <w:vAlign w:val="center"/>
          </w:tcPr>
          <w:p w14:paraId="48BD058C">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577" w:type="dxa"/>
            <w:tcBorders>
              <w:tl2br w:val="nil"/>
              <w:tr2bl w:val="nil"/>
            </w:tcBorders>
            <w:shd w:val="clear" w:color="auto" w:fill="auto"/>
            <w:vAlign w:val="center"/>
          </w:tcPr>
          <w:p w14:paraId="203E97CA">
            <w:pPr>
              <w:jc w:val="center"/>
              <w:rPr>
                <w:rFonts w:hint="default" w:ascii="Times New Roman" w:hAnsi="Times New Roman" w:eastAsia="宋体" w:cs="Times New Roman"/>
                <w:i w:val="0"/>
                <w:iCs w:val="0"/>
                <w:color w:val="auto"/>
                <w:kern w:val="0"/>
                <w:sz w:val="18"/>
                <w:szCs w:val="18"/>
                <w:u w:val="none"/>
                <w:lang w:val="en-US" w:eastAsia="zh-CN" w:bidi="ar"/>
              </w:rPr>
            </w:pPr>
            <w:r>
              <w:rPr>
                <w:rFonts w:hint="eastAsia" w:ascii="Times New Roman" w:hAnsi="Times New Roman" w:eastAsia="宋体" w:cs="Times New Roman"/>
                <w:i w:val="0"/>
                <w:iCs w:val="0"/>
                <w:color w:val="auto"/>
                <w:kern w:val="0"/>
                <w:sz w:val="18"/>
                <w:szCs w:val="18"/>
                <w:u w:val="none"/>
                <w:lang w:val="en-US" w:eastAsia="zh-CN" w:bidi="ar"/>
              </w:rPr>
              <w:t>/</w:t>
            </w:r>
          </w:p>
        </w:tc>
        <w:tc>
          <w:tcPr>
            <w:tcW w:w="588" w:type="dxa"/>
            <w:tcBorders>
              <w:tl2br w:val="nil"/>
              <w:tr2bl w:val="nil"/>
            </w:tcBorders>
            <w:shd w:val="clear" w:color="auto" w:fill="auto"/>
            <w:vAlign w:val="center"/>
          </w:tcPr>
          <w:p w14:paraId="2821DA74">
            <w:pPr>
              <w:jc w:val="center"/>
              <w:rPr>
                <w:rFonts w:hint="default" w:ascii="Times New Roman" w:hAnsi="Times New Roman" w:eastAsia="宋体" w:cs="Times New Roman"/>
                <w:i w:val="0"/>
                <w:iCs w:val="0"/>
                <w:color w:val="auto"/>
                <w:kern w:val="0"/>
                <w:sz w:val="18"/>
                <w:szCs w:val="18"/>
                <w:u w:val="none"/>
                <w:lang w:val="en-US" w:eastAsia="zh-CN" w:bidi="ar"/>
              </w:rPr>
            </w:pPr>
            <w:r>
              <w:rPr>
                <w:rFonts w:hint="eastAsia" w:ascii="Times New Roman" w:hAnsi="Times New Roman" w:eastAsia="宋体" w:cs="Times New Roman"/>
                <w:i w:val="0"/>
                <w:iCs w:val="0"/>
                <w:color w:val="auto"/>
                <w:kern w:val="0"/>
                <w:sz w:val="18"/>
                <w:szCs w:val="18"/>
                <w:u w:val="none"/>
                <w:lang w:val="en-US" w:eastAsia="zh-CN" w:bidi="ar"/>
              </w:rPr>
              <w:t>/</w:t>
            </w:r>
          </w:p>
        </w:tc>
        <w:tc>
          <w:tcPr>
            <w:tcW w:w="762" w:type="dxa"/>
            <w:tcBorders>
              <w:tl2br w:val="nil"/>
              <w:tr2bl w:val="nil"/>
            </w:tcBorders>
            <w:shd w:val="clear" w:color="auto" w:fill="auto"/>
            <w:vAlign w:val="center"/>
          </w:tcPr>
          <w:p w14:paraId="20BDF768">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603" w:type="dxa"/>
            <w:tcBorders>
              <w:tl2br w:val="nil"/>
              <w:tr2bl w:val="nil"/>
            </w:tcBorders>
            <w:shd w:val="clear" w:color="auto" w:fill="auto"/>
            <w:vAlign w:val="center"/>
          </w:tcPr>
          <w:p w14:paraId="4CFAAA9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0.13</w:t>
            </w:r>
          </w:p>
        </w:tc>
        <w:tc>
          <w:tcPr>
            <w:tcW w:w="666" w:type="dxa"/>
            <w:tcBorders>
              <w:tl2br w:val="nil"/>
              <w:tr2bl w:val="nil"/>
            </w:tcBorders>
            <w:shd w:val="clear" w:color="auto" w:fill="auto"/>
            <w:vAlign w:val="center"/>
          </w:tcPr>
          <w:p w14:paraId="040FB3A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0.13</w:t>
            </w:r>
          </w:p>
        </w:tc>
        <w:tc>
          <w:tcPr>
            <w:tcW w:w="715" w:type="dxa"/>
            <w:tcBorders>
              <w:tl2br w:val="nil"/>
              <w:tr2bl w:val="nil"/>
            </w:tcBorders>
            <w:shd w:val="clear" w:color="auto" w:fill="auto"/>
            <w:vAlign w:val="center"/>
          </w:tcPr>
          <w:p w14:paraId="6D7E95D2">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0.13</w:t>
            </w:r>
          </w:p>
        </w:tc>
        <w:tc>
          <w:tcPr>
            <w:tcW w:w="789" w:type="dxa"/>
            <w:tcBorders>
              <w:tl2br w:val="nil"/>
              <w:tr2bl w:val="nil"/>
            </w:tcBorders>
            <w:shd w:val="clear" w:color="auto" w:fill="auto"/>
            <w:vAlign w:val="center"/>
          </w:tcPr>
          <w:p w14:paraId="3949B129">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697" w:type="dxa"/>
            <w:tcBorders>
              <w:tl2br w:val="nil"/>
              <w:tr2bl w:val="nil"/>
            </w:tcBorders>
            <w:shd w:val="clear" w:color="auto" w:fill="auto"/>
            <w:vAlign w:val="center"/>
          </w:tcPr>
          <w:p w14:paraId="76203D19">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886" w:type="dxa"/>
            <w:tcBorders>
              <w:tl2br w:val="nil"/>
              <w:tr2bl w:val="nil"/>
            </w:tcBorders>
            <w:shd w:val="clear" w:color="auto" w:fill="auto"/>
            <w:vAlign w:val="center"/>
          </w:tcPr>
          <w:p w14:paraId="18666558">
            <w:pPr>
              <w:jc w:val="center"/>
              <w:rPr>
                <w:rFonts w:hint="default" w:ascii="Times New Roman" w:hAnsi="Times New Roman" w:eastAsia="宋体" w:cs="Times New Roman"/>
                <w:i w:val="0"/>
                <w:iCs w:val="0"/>
                <w:color w:val="auto"/>
                <w:kern w:val="0"/>
                <w:sz w:val="18"/>
                <w:szCs w:val="18"/>
                <w:u w:val="none"/>
                <w:lang w:val="en-US" w:eastAsia="zh-CN" w:bidi="ar"/>
              </w:rPr>
            </w:pPr>
            <w:r>
              <w:rPr>
                <w:rFonts w:hint="eastAsia" w:ascii="Times New Roman" w:hAnsi="Times New Roman" w:eastAsia="宋体" w:cs="Times New Roman"/>
                <w:i w:val="0"/>
                <w:iCs w:val="0"/>
                <w:color w:val="auto"/>
                <w:kern w:val="0"/>
                <w:sz w:val="18"/>
                <w:szCs w:val="18"/>
                <w:u w:val="none"/>
                <w:lang w:val="en-US" w:eastAsia="zh-CN" w:bidi="ar"/>
              </w:rPr>
              <w:t>/</w:t>
            </w:r>
          </w:p>
        </w:tc>
      </w:tr>
      <w:tr w14:paraId="6635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2" w:type="dxa"/>
            <w:tcBorders>
              <w:tl2br w:val="nil"/>
              <w:tr2bl w:val="nil"/>
            </w:tcBorders>
            <w:shd w:val="clear" w:color="auto" w:fill="auto"/>
            <w:vAlign w:val="center"/>
          </w:tcPr>
          <w:p w14:paraId="0AF3D113">
            <w:pPr>
              <w:snapToGrid w:val="0"/>
              <w:jc w:val="center"/>
              <w:rPr>
                <w:rFonts w:hint="eastAsia" w:eastAsia="仿宋_GB2312" w:cs="Times New Roman"/>
                <w:color w:val="auto"/>
                <w:sz w:val="18"/>
                <w:szCs w:val="18"/>
                <w:lang w:val="en-US" w:eastAsia="zh-CN"/>
              </w:rPr>
            </w:pPr>
            <w:r>
              <w:rPr>
                <w:rFonts w:hint="eastAsia" w:eastAsia="仿宋_GB2312" w:cs="Times New Roman"/>
                <w:color w:val="auto"/>
                <w:sz w:val="18"/>
                <w:szCs w:val="18"/>
                <w:lang w:val="en-US" w:eastAsia="zh-CN"/>
              </w:rPr>
              <w:t>合计</w:t>
            </w:r>
          </w:p>
        </w:tc>
        <w:tc>
          <w:tcPr>
            <w:tcW w:w="450" w:type="dxa"/>
            <w:tcBorders>
              <w:tl2br w:val="nil"/>
              <w:tr2bl w:val="nil"/>
            </w:tcBorders>
            <w:shd w:val="clear" w:color="auto" w:fill="auto"/>
            <w:vAlign w:val="center"/>
          </w:tcPr>
          <w:p w14:paraId="37C53A5B">
            <w:pPr>
              <w:widowControl/>
              <w:jc w:val="center"/>
              <w:rPr>
                <w:rFonts w:hint="default" w:ascii="Times New Roman" w:hAnsi="Times New Roman" w:eastAsia="仿宋_GB2312" w:cs="Times New Roman"/>
                <w:color w:val="auto"/>
                <w:sz w:val="18"/>
                <w:szCs w:val="18"/>
                <w:lang w:val="en-US" w:eastAsia="zh-CN"/>
              </w:rPr>
            </w:pPr>
          </w:p>
        </w:tc>
        <w:tc>
          <w:tcPr>
            <w:tcW w:w="796" w:type="dxa"/>
            <w:tcBorders>
              <w:tl2br w:val="nil"/>
              <w:tr2bl w:val="nil"/>
            </w:tcBorders>
            <w:shd w:val="clear" w:color="auto" w:fill="auto"/>
            <w:vAlign w:val="center"/>
          </w:tcPr>
          <w:p w14:paraId="7EC947D8">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2.02</w:t>
            </w:r>
          </w:p>
        </w:tc>
        <w:tc>
          <w:tcPr>
            <w:tcW w:w="577" w:type="dxa"/>
            <w:tcBorders>
              <w:tl2br w:val="nil"/>
              <w:tr2bl w:val="nil"/>
            </w:tcBorders>
            <w:shd w:val="clear" w:color="auto" w:fill="auto"/>
            <w:vAlign w:val="center"/>
          </w:tcPr>
          <w:p w14:paraId="0D7F9A64">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0.13</w:t>
            </w:r>
          </w:p>
        </w:tc>
        <w:tc>
          <w:tcPr>
            <w:tcW w:w="588" w:type="dxa"/>
            <w:tcBorders>
              <w:tl2br w:val="nil"/>
              <w:tr2bl w:val="nil"/>
            </w:tcBorders>
            <w:shd w:val="clear" w:color="auto" w:fill="auto"/>
            <w:vAlign w:val="center"/>
          </w:tcPr>
          <w:p w14:paraId="27DB3CA1">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2.15</w:t>
            </w:r>
          </w:p>
        </w:tc>
        <w:tc>
          <w:tcPr>
            <w:tcW w:w="762" w:type="dxa"/>
            <w:tcBorders>
              <w:tl2br w:val="nil"/>
              <w:tr2bl w:val="nil"/>
            </w:tcBorders>
            <w:shd w:val="clear" w:color="auto" w:fill="auto"/>
            <w:vAlign w:val="center"/>
          </w:tcPr>
          <w:p w14:paraId="6BE51E20">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1.25</w:t>
            </w:r>
          </w:p>
        </w:tc>
        <w:tc>
          <w:tcPr>
            <w:tcW w:w="603" w:type="dxa"/>
            <w:tcBorders>
              <w:tl2br w:val="nil"/>
              <w:tr2bl w:val="nil"/>
            </w:tcBorders>
            <w:shd w:val="clear" w:color="auto" w:fill="auto"/>
            <w:vAlign w:val="center"/>
          </w:tcPr>
          <w:p w14:paraId="5B3CA02D">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0.13</w:t>
            </w:r>
          </w:p>
        </w:tc>
        <w:tc>
          <w:tcPr>
            <w:tcW w:w="666" w:type="dxa"/>
            <w:tcBorders>
              <w:tl2br w:val="nil"/>
              <w:tr2bl w:val="nil"/>
            </w:tcBorders>
            <w:shd w:val="clear" w:color="auto" w:fill="auto"/>
            <w:vAlign w:val="center"/>
          </w:tcPr>
          <w:p w14:paraId="7A801927">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1.26</w:t>
            </w:r>
          </w:p>
        </w:tc>
        <w:tc>
          <w:tcPr>
            <w:tcW w:w="715" w:type="dxa"/>
            <w:tcBorders>
              <w:tl2br w:val="nil"/>
              <w:tr2bl w:val="nil"/>
            </w:tcBorders>
            <w:shd w:val="clear" w:color="auto" w:fill="auto"/>
            <w:vAlign w:val="center"/>
          </w:tcPr>
          <w:p w14:paraId="17949F73">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013</w:t>
            </w:r>
          </w:p>
        </w:tc>
        <w:tc>
          <w:tcPr>
            <w:tcW w:w="789" w:type="dxa"/>
            <w:tcBorders>
              <w:tl2br w:val="nil"/>
              <w:tr2bl w:val="nil"/>
            </w:tcBorders>
            <w:shd w:val="clear" w:color="auto" w:fill="auto"/>
            <w:vAlign w:val="center"/>
          </w:tcPr>
          <w:p w14:paraId="6E37FE11">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0.13</w:t>
            </w:r>
          </w:p>
        </w:tc>
        <w:tc>
          <w:tcPr>
            <w:tcW w:w="697" w:type="dxa"/>
            <w:tcBorders>
              <w:tl2br w:val="nil"/>
              <w:tr2bl w:val="nil"/>
            </w:tcBorders>
            <w:shd w:val="clear" w:color="auto" w:fill="auto"/>
            <w:vAlign w:val="center"/>
          </w:tcPr>
          <w:p w14:paraId="55B7A4A5">
            <w:pPr>
              <w:jc w:val="center"/>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w:t>
            </w:r>
          </w:p>
        </w:tc>
        <w:tc>
          <w:tcPr>
            <w:tcW w:w="886" w:type="dxa"/>
            <w:tcBorders>
              <w:tl2br w:val="nil"/>
              <w:tr2bl w:val="nil"/>
            </w:tcBorders>
            <w:shd w:val="clear" w:color="auto" w:fill="auto"/>
            <w:vAlign w:val="center"/>
          </w:tcPr>
          <w:p w14:paraId="31A0FE17">
            <w:pPr>
              <w:keepNext w:val="0"/>
              <w:keepLines w:val="0"/>
              <w:widowControl/>
              <w:suppressLineNumbers w:val="0"/>
              <w:jc w:val="center"/>
              <w:textAlignment w:val="center"/>
              <w:rPr>
                <w:rFonts w:hint="default" w:ascii="Times New Roman" w:hAnsi="Times New Roman" w:eastAsia="仿宋_GB2312" w:cs="Times New Roman"/>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0.77</w:t>
            </w:r>
          </w:p>
        </w:tc>
      </w:tr>
      <w:tr w14:paraId="24B8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071" w:type="dxa"/>
            <w:gridSpan w:val="12"/>
            <w:tcBorders>
              <w:tl2br w:val="nil"/>
              <w:tr2bl w:val="nil"/>
            </w:tcBorders>
            <w:shd w:val="clear" w:color="auto" w:fill="auto"/>
            <w:vAlign w:val="center"/>
          </w:tcPr>
          <w:p w14:paraId="0BA04BDF">
            <w:pPr>
              <w:widowControl/>
              <w:jc w:val="left"/>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说明：以上挖方、填方、弃方全部为自然方；可按“开挖+调入+外借=回填+调出+废弃”进行校核。</w:t>
            </w:r>
          </w:p>
        </w:tc>
      </w:tr>
    </w:tbl>
    <w:p w14:paraId="09CB0757">
      <w:pPr>
        <w:pStyle w:val="3"/>
        <w:bidi w:val="0"/>
        <w:rPr>
          <w:rFonts w:hint="default"/>
          <w:color w:val="auto"/>
        </w:rPr>
      </w:pPr>
      <w:r>
        <w:rPr>
          <w:rFonts w:hint="default"/>
          <w:color w:val="auto"/>
        </w:rPr>
        <w:t>2.5</w:t>
      </w:r>
      <w:bookmarkStart w:id="677" w:name="_Toc26380"/>
      <w:r>
        <w:rPr>
          <w:rFonts w:hint="default"/>
          <w:color w:val="auto"/>
        </w:rPr>
        <w:t>拆迁安置</w:t>
      </w:r>
      <w:bookmarkEnd w:id="677"/>
    </w:p>
    <w:p w14:paraId="5A4726AA">
      <w:pPr>
        <w:pStyle w:val="21"/>
        <w:spacing w:line="360" w:lineRule="auto"/>
        <w:ind w:firstLine="480"/>
        <w:rPr>
          <w:rFonts w:hint="default" w:ascii="Times New Roman" w:hAnsi="Times New Roman" w:eastAsia="仿宋" w:cs="Times New Roman"/>
          <w:color w:val="auto"/>
        </w:rPr>
      </w:pPr>
      <w:bookmarkStart w:id="678" w:name="_Toc260830945"/>
      <w:bookmarkStart w:id="679" w:name="_Toc262196263"/>
      <w:bookmarkStart w:id="680" w:name="_Toc233124837"/>
      <w:r>
        <w:rPr>
          <w:rFonts w:hint="default" w:ascii="Times New Roman" w:hAnsi="Times New Roman" w:eastAsia="仿宋_GB2312" w:cs="Times New Roman"/>
          <w:color w:val="auto"/>
        </w:rPr>
        <w:t>项目地处</w:t>
      </w:r>
      <w:r>
        <w:rPr>
          <w:rFonts w:hint="default" w:ascii="Times New Roman" w:hAnsi="Times New Roman" w:eastAsia="仿宋_GB2312" w:cs="Times New Roman"/>
          <w:color w:val="auto"/>
          <w:lang w:val="en-US" w:eastAsia="zh-CN"/>
        </w:rPr>
        <w:t>南部县</w:t>
      </w:r>
      <w:r>
        <w:rPr>
          <w:rFonts w:hint="default" w:ascii="Times New Roman" w:hAnsi="Times New Roman" w:eastAsia="仿宋_GB2312" w:cs="Times New Roman"/>
          <w:color w:val="auto"/>
        </w:rPr>
        <w:t>，根据现场调查及项目资料，项目用地范围内不涉及拆迁安置。</w:t>
      </w:r>
      <w:bookmarkEnd w:id="678"/>
      <w:bookmarkEnd w:id="679"/>
      <w:bookmarkEnd w:id="680"/>
      <w:bookmarkStart w:id="681" w:name="_Toc212890444"/>
      <w:bookmarkEnd w:id="681"/>
    </w:p>
    <w:p w14:paraId="02611F86">
      <w:pPr>
        <w:pStyle w:val="3"/>
        <w:bidi w:val="0"/>
        <w:rPr>
          <w:rFonts w:hint="default"/>
          <w:color w:val="auto"/>
        </w:rPr>
      </w:pPr>
      <w:bookmarkStart w:id="682" w:name="_Toc9872"/>
      <w:bookmarkStart w:id="683" w:name="_Toc5288"/>
      <w:bookmarkStart w:id="684" w:name="_Toc24413"/>
      <w:bookmarkStart w:id="685" w:name="_Toc11300"/>
      <w:bookmarkStart w:id="686" w:name="_Toc17510"/>
      <w:bookmarkStart w:id="687" w:name="_Toc10239"/>
      <w:bookmarkStart w:id="688" w:name="_Toc4089"/>
      <w:bookmarkStart w:id="689" w:name="_Toc17627"/>
      <w:bookmarkStart w:id="690" w:name="_Toc13032"/>
      <w:bookmarkStart w:id="691" w:name="_Toc24897"/>
      <w:bookmarkStart w:id="692" w:name="_Toc10755"/>
      <w:bookmarkStart w:id="693" w:name="_Toc32682"/>
      <w:bookmarkStart w:id="694" w:name="_Toc11315"/>
      <w:r>
        <w:rPr>
          <w:rFonts w:hint="default"/>
          <w:color w:val="auto"/>
        </w:rPr>
        <w:t>2.6施工进度</w:t>
      </w:r>
      <w:bookmarkEnd w:id="682"/>
      <w:bookmarkEnd w:id="683"/>
      <w:bookmarkEnd w:id="684"/>
      <w:bookmarkEnd w:id="685"/>
      <w:bookmarkEnd w:id="686"/>
      <w:bookmarkEnd w:id="687"/>
      <w:bookmarkEnd w:id="688"/>
      <w:bookmarkEnd w:id="689"/>
      <w:bookmarkEnd w:id="690"/>
      <w:bookmarkEnd w:id="691"/>
      <w:bookmarkEnd w:id="692"/>
      <w:bookmarkEnd w:id="693"/>
      <w:bookmarkEnd w:id="694"/>
    </w:p>
    <w:p w14:paraId="112492CF">
      <w:pPr>
        <w:pStyle w:val="16"/>
        <w:keepNext w:val="0"/>
        <w:keepLines w:val="0"/>
        <w:pageBreakBefore w:val="0"/>
        <w:widowControl w:val="0"/>
        <w:kinsoku/>
        <w:wordWrap/>
        <w:overflowPunct/>
        <w:topLinePunct w:val="0"/>
        <w:autoSpaceDE/>
        <w:autoSpaceDN/>
        <w:bidi w:val="0"/>
        <w:adjustRightInd/>
        <w:spacing w:beforeAutospacing="0" w:afterAutospacing="0" w:line="360" w:lineRule="auto"/>
        <w:ind w:firstLine="480" w:firstLineChars="200"/>
        <w:jc w:val="both"/>
        <w:textAlignment w:val="auto"/>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项目于202</w:t>
      </w:r>
      <w:r>
        <w:rPr>
          <w:rFonts w:hint="eastAsia" w:eastAsia="仿宋_GB2312" w:cs="Times New Roman"/>
          <w:bCs/>
          <w:color w:val="auto"/>
          <w:lang w:val="en-US" w:eastAsia="zh-CN"/>
        </w:rPr>
        <w:t>5</w:t>
      </w:r>
      <w:r>
        <w:rPr>
          <w:rFonts w:hint="default" w:ascii="Times New Roman" w:hAnsi="Times New Roman" w:eastAsia="仿宋_GB2312" w:cs="Times New Roman"/>
          <w:bCs/>
          <w:color w:val="auto"/>
        </w:rPr>
        <w:t>年</w:t>
      </w:r>
      <w:r>
        <w:rPr>
          <w:rFonts w:hint="eastAsia" w:eastAsia="仿宋_GB2312" w:cs="Times New Roman"/>
          <w:bCs/>
          <w:color w:val="auto"/>
          <w:lang w:val="en-US" w:eastAsia="zh-CN"/>
        </w:rPr>
        <w:t>9</w:t>
      </w:r>
      <w:r>
        <w:rPr>
          <w:rFonts w:hint="default" w:ascii="Times New Roman" w:hAnsi="Times New Roman" w:eastAsia="仿宋_GB2312" w:cs="Times New Roman"/>
          <w:bCs/>
          <w:color w:val="auto"/>
        </w:rPr>
        <w:t>月开工建设，</w:t>
      </w:r>
      <w:r>
        <w:rPr>
          <w:rFonts w:hint="default" w:ascii="Times New Roman" w:hAnsi="Times New Roman" w:eastAsia="仿宋_GB2312" w:cs="Times New Roman"/>
          <w:bCs/>
          <w:color w:val="auto"/>
          <w:lang w:eastAsia="zh-CN"/>
        </w:rPr>
        <w:t>预计</w:t>
      </w:r>
      <w:r>
        <w:rPr>
          <w:rFonts w:hint="default" w:ascii="Times New Roman" w:hAnsi="Times New Roman" w:eastAsia="仿宋_GB2312" w:cs="Times New Roman"/>
          <w:bCs/>
          <w:color w:val="auto"/>
        </w:rPr>
        <w:t>202</w:t>
      </w:r>
      <w:r>
        <w:rPr>
          <w:rFonts w:hint="eastAsia" w:eastAsia="仿宋_GB2312" w:cs="Times New Roman"/>
          <w:bCs/>
          <w:color w:val="auto"/>
          <w:lang w:val="en-US" w:eastAsia="zh-CN"/>
        </w:rPr>
        <w:t>6</w:t>
      </w:r>
      <w:r>
        <w:rPr>
          <w:rFonts w:hint="default" w:ascii="Times New Roman" w:hAnsi="Times New Roman" w:eastAsia="仿宋_GB2312" w:cs="Times New Roman"/>
          <w:bCs/>
          <w:color w:val="auto"/>
        </w:rPr>
        <w:t>年</w:t>
      </w:r>
      <w:r>
        <w:rPr>
          <w:rFonts w:hint="eastAsia" w:eastAsia="仿宋_GB2312" w:cs="Times New Roman"/>
          <w:bCs/>
          <w:color w:val="auto"/>
          <w:lang w:val="en-US" w:eastAsia="zh-CN"/>
        </w:rPr>
        <w:t>3</w:t>
      </w:r>
      <w:r>
        <w:rPr>
          <w:rFonts w:hint="default" w:ascii="Times New Roman" w:hAnsi="Times New Roman" w:eastAsia="仿宋_GB2312" w:cs="Times New Roman"/>
          <w:bCs/>
          <w:color w:val="auto"/>
        </w:rPr>
        <w:t>月建成，总工期</w:t>
      </w:r>
      <w:r>
        <w:rPr>
          <w:rFonts w:hint="eastAsia" w:eastAsia="仿宋_GB2312" w:cs="Times New Roman"/>
          <w:bCs/>
          <w:color w:val="auto"/>
          <w:lang w:val="en-US" w:eastAsia="zh-CN"/>
        </w:rPr>
        <w:t>7</w:t>
      </w:r>
      <w:r>
        <w:rPr>
          <w:rFonts w:hint="default" w:ascii="Times New Roman" w:hAnsi="Times New Roman" w:eastAsia="仿宋_GB2312" w:cs="Times New Roman"/>
          <w:bCs/>
          <w:color w:val="auto"/>
        </w:rPr>
        <w:t>个月。</w:t>
      </w:r>
    </w:p>
    <w:p w14:paraId="2C728033">
      <w:pPr>
        <w:jc w:val="center"/>
        <w:rPr>
          <w:rFonts w:hint="default" w:ascii="Times New Roman" w:hAnsi="Times New Roman" w:eastAsia="仿宋" w:cs="Times New Roman"/>
          <w:color w:val="auto"/>
          <w:szCs w:val="21"/>
          <w:vertAlign w:val="superscript"/>
        </w:rPr>
      </w:pPr>
      <w:r>
        <w:rPr>
          <w:rFonts w:hint="default" w:ascii="Times New Roman" w:hAnsi="Times New Roman" w:eastAsia="仿宋" w:cs="Times New Roman"/>
          <w:b/>
          <w:bCs/>
          <w:color w:val="auto"/>
          <w:sz w:val="24"/>
        </w:rPr>
        <w:t>表2</w:t>
      </w:r>
      <w:r>
        <w:rPr>
          <w:rFonts w:hint="default" w:ascii="Times New Roman" w:hAnsi="Times New Roman" w:eastAsia="仿宋" w:cs="Times New Roman"/>
          <w:b/>
          <w:bCs/>
          <w:color w:val="auto"/>
          <w:sz w:val="24"/>
          <w:lang w:val="en-US" w:eastAsia="zh-CN"/>
        </w:rPr>
        <w:t>.6</w:t>
      </w:r>
      <w:r>
        <w:rPr>
          <w:rFonts w:hint="default" w:ascii="Times New Roman" w:hAnsi="Times New Roman" w:eastAsia="仿宋" w:cs="Times New Roman"/>
          <w:b/>
          <w:bCs/>
          <w:color w:val="auto"/>
          <w:sz w:val="24"/>
        </w:rPr>
        <w:t>-</w:t>
      </w:r>
      <w:r>
        <w:rPr>
          <w:rFonts w:hint="default" w:ascii="Times New Roman" w:hAnsi="Times New Roman" w:eastAsia="仿宋" w:cs="Times New Roman"/>
          <w:b/>
          <w:bCs/>
          <w:color w:val="auto"/>
          <w:sz w:val="24"/>
          <w:lang w:val="en-US" w:eastAsia="zh-CN"/>
        </w:rPr>
        <w:t>1</w:t>
      </w:r>
      <w:r>
        <w:rPr>
          <w:rFonts w:hint="default" w:ascii="Times New Roman" w:hAnsi="Times New Roman" w:eastAsia="仿宋" w:cs="Times New Roman"/>
          <w:b/>
          <w:bCs/>
          <w:color w:val="auto"/>
          <w:sz w:val="24"/>
        </w:rPr>
        <w:t>施工进度安排表</w:t>
      </w:r>
    </w:p>
    <w:tbl>
      <w:tblPr>
        <w:tblStyle w:val="1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2259"/>
        <w:gridCol w:w="1039"/>
        <w:gridCol w:w="703"/>
        <w:gridCol w:w="726"/>
        <w:gridCol w:w="897"/>
        <w:gridCol w:w="871"/>
        <w:gridCol w:w="627"/>
        <w:gridCol w:w="510"/>
      </w:tblGrid>
      <w:tr w14:paraId="50155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3698" w:type="dxa"/>
            <w:gridSpan w:val="2"/>
            <w:vMerge w:val="restart"/>
          </w:tcPr>
          <w:p w14:paraId="1C479CCE">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项目名称</w:t>
            </w:r>
          </w:p>
        </w:tc>
        <w:tc>
          <w:tcPr>
            <w:tcW w:w="3365" w:type="dxa"/>
            <w:gridSpan w:val="4"/>
          </w:tcPr>
          <w:p w14:paraId="33AA77A4">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202</w:t>
            </w:r>
            <w:r>
              <w:rPr>
                <w:rFonts w:hint="eastAsia" w:eastAsia="仿宋_GB2312" w:cs="Times New Roman"/>
                <w:color w:val="auto"/>
                <w:sz w:val="18"/>
                <w:szCs w:val="18"/>
                <w:lang w:val="en-US" w:eastAsia="zh-CN"/>
              </w:rPr>
              <w:t>5</w:t>
            </w:r>
            <w:r>
              <w:rPr>
                <w:rFonts w:hint="default" w:ascii="Times New Roman" w:hAnsi="Times New Roman" w:eastAsia="仿宋_GB2312" w:cs="Times New Roman"/>
                <w:color w:val="auto"/>
                <w:sz w:val="18"/>
                <w:szCs w:val="18"/>
              </w:rPr>
              <w:t>年</w:t>
            </w:r>
          </w:p>
        </w:tc>
        <w:tc>
          <w:tcPr>
            <w:tcW w:w="2008" w:type="dxa"/>
            <w:gridSpan w:val="3"/>
          </w:tcPr>
          <w:p w14:paraId="14822B3C">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202</w:t>
            </w:r>
            <w:r>
              <w:rPr>
                <w:rFonts w:hint="eastAsia" w:eastAsia="仿宋_GB2312" w:cs="Times New Roman"/>
                <w:color w:val="auto"/>
                <w:sz w:val="18"/>
                <w:szCs w:val="18"/>
                <w:lang w:val="en-US" w:eastAsia="zh-CN"/>
              </w:rPr>
              <w:t>6</w:t>
            </w:r>
            <w:r>
              <w:rPr>
                <w:rFonts w:hint="default" w:ascii="Times New Roman" w:hAnsi="Times New Roman" w:eastAsia="仿宋_GB2312" w:cs="Times New Roman"/>
                <w:color w:val="auto"/>
                <w:sz w:val="18"/>
                <w:szCs w:val="18"/>
              </w:rPr>
              <w:t>年</w:t>
            </w:r>
          </w:p>
        </w:tc>
      </w:tr>
      <w:tr w14:paraId="40AE8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8" w:type="dxa"/>
            <w:gridSpan w:val="2"/>
            <w:vMerge w:val="continue"/>
          </w:tcPr>
          <w:p w14:paraId="455F4F17">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1039" w:type="dxa"/>
            <w:shd w:val="clear" w:color="auto" w:fill="auto"/>
            <w:vAlign w:val="top"/>
          </w:tcPr>
          <w:p w14:paraId="17B7E719">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18"/>
                <w:lang w:val="en-US" w:eastAsia="zh-CN" w:bidi="ar-SA"/>
              </w:rPr>
            </w:pPr>
            <w:r>
              <w:rPr>
                <w:rFonts w:hint="eastAsia" w:eastAsia="仿宋_GB2312" w:cs="Times New Roman"/>
                <w:color w:val="auto"/>
                <w:kern w:val="2"/>
                <w:sz w:val="18"/>
                <w:szCs w:val="18"/>
                <w:lang w:val="en-US" w:eastAsia="zh-CN" w:bidi="ar-SA"/>
              </w:rPr>
              <w:t>9</w:t>
            </w:r>
          </w:p>
        </w:tc>
        <w:tc>
          <w:tcPr>
            <w:tcW w:w="703" w:type="dxa"/>
            <w:shd w:val="clear" w:color="auto" w:fill="auto"/>
            <w:vAlign w:val="top"/>
          </w:tcPr>
          <w:p w14:paraId="294CD71C">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18"/>
                <w:lang w:val="en-US" w:eastAsia="zh-CN" w:bidi="ar-SA"/>
              </w:rPr>
            </w:pPr>
            <w:r>
              <w:rPr>
                <w:rFonts w:hint="eastAsia" w:eastAsia="仿宋_GB2312" w:cs="Times New Roman"/>
                <w:color w:val="auto"/>
                <w:kern w:val="2"/>
                <w:sz w:val="18"/>
                <w:szCs w:val="18"/>
                <w:lang w:val="en-US" w:eastAsia="zh-CN" w:bidi="ar-SA"/>
              </w:rPr>
              <w:t>10</w:t>
            </w:r>
          </w:p>
        </w:tc>
        <w:tc>
          <w:tcPr>
            <w:tcW w:w="726" w:type="dxa"/>
            <w:shd w:val="clear" w:color="auto" w:fill="auto"/>
            <w:vAlign w:val="top"/>
          </w:tcPr>
          <w:p w14:paraId="19D5FBC8">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18"/>
                <w:lang w:val="en-US" w:eastAsia="zh-CN" w:bidi="ar-SA"/>
              </w:rPr>
            </w:pPr>
            <w:r>
              <w:rPr>
                <w:rFonts w:hint="eastAsia" w:eastAsia="仿宋_GB2312" w:cs="Times New Roman"/>
                <w:color w:val="auto"/>
                <w:kern w:val="2"/>
                <w:sz w:val="18"/>
                <w:szCs w:val="18"/>
                <w:lang w:val="en-US" w:eastAsia="zh-CN" w:bidi="ar-SA"/>
              </w:rPr>
              <w:t>11</w:t>
            </w:r>
          </w:p>
        </w:tc>
        <w:tc>
          <w:tcPr>
            <w:tcW w:w="897" w:type="dxa"/>
            <w:shd w:val="clear" w:color="auto" w:fill="auto"/>
            <w:vAlign w:val="top"/>
          </w:tcPr>
          <w:p w14:paraId="400F015B">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18"/>
                <w:lang w:val="en-US" w:eastAsia="zh-CN" w:bidi="ar-SA"/>
              </w:rPr>
            </w:pPr>
            <w:r>
              <w:rPr>
                <w:rFonts w:hint="eastAsia" w:eastAsia="仿宋_GB2312" w:cs="Times New Roman"/>
                <w:color w:val="auto"/>
                <w:kern w:val="2"/>
                <w:sz w:val="18"/>
                <w:szCs w:val="18"/>
                <w:lang w:val="en-US" w:eastAsia="zh-CN" w:bidi="ar-SA"/>
              </w:rPr>
              <w:t>12</w:t>
            </w:r>
          </w:p>
        </w:tc>
        <w:tc>
          <w:tcPr>
            <w:tcW w:w="871" w:type="dxa"/>
            <w:shd w:val="clear" w:color="auto" w:fill="auto"/>
            <w:vAlign w:val="top"/>
          </w:tcPr>
          <w:p w14:paraId="620AE1F9">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18"/>
                <w:lang w:val="en-US" w:eastAsia="zh-CN" w:bidi="ar-SA"/>
              </w:rPr>
            </w:pPr>
            <w:r>
              <w:rPr>
                <w:rFonts w:hint="eastAsia" w:eastAsia="仿宋_GB2312" w:cs="Times New Roman"/>
                <w:color w:val="auto"/>
                <w:kern w:val="2"/>
                <w:sz w:val="18"/>
                <w:szCs w:val="18"/>
                <w:lang w:val="en-US" w:eastAsia="zh-CN" w:bidi="ar-SA"/>
              </w:rPr>
              <w:t>1</w:t>
            </w:r>
          </w:p>
        </w:tc>
        <w:tc>
          <w:tcPr>
            <w:tcW w:w="627" w:type="dxa"/>
            <w:shd w:val="clear" w:color="auto" w:fill="auto"/>
            <w:vAlign w:val="top"/>
          </w:tcPr>
          <w:p w14:paraId="5B4ADE0C">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18"/>
                <w:lang w:val="en-US" w:eastAsia="zh-CN" w:bidi="ar-SA"/>
              </w:rPr>
            </w:pPr>
            <w:r>
              <w:rPr>
                <w:rFonts w:hint="eastAsia" w:eastAsia="仿宋_GB2312" w:cs="Times New Roman"/>
                <w:color w:val="auto"/>
                <w:kern w:val="2"/>
                <w:sz w:val="18"/>
                <w:szCs w:val="18"/>
                <w:lang w:val="en-US" w:eastAsia="zh-CN" w:bidi="ar-SA"/>
              </w:rPr>
              <w:t>2</w:t>
            </w:r>
          </w:p>
        </w:tc>
        <w:tc>
          <w:tcPr>
            <w:tcW w:w="510" w:type="dxa"/>
            <w:shd w:val="clear" w:color="auto" w:fill="auto"/>
            <w:vAlign w:val="top"/>
          </w:tcPr>
          <w:p w14:paraId="75A5C9B6">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18"/>
                <w:lang w:val="en-US" w:eastAsia="zh-CN" w:bidi="ar-SA"/>
              </w:rPr>
            </w:pPr>
            <w:r>
              <w:rPr>
                <w:rFonts w:hint="eastAsia" w:eastAsia="仿宋_GB2312" w:cs="Times New Roman"/>
                <w:color w:val="auto"/>
                <w:kern w:val="2"/>
                <w:sz w:val="18"/>
                <w:szCs w:val="18"/>
                <w:lang w:val="en-US" w:eastAsia="zh-CN" w:bidi="ar-SA"/>
              </w:rPr>
              <w:t>3</w:t>
            </w:r>
          </w:p>
        </w:tc>
      </w:tr>
      <w:tr w14:paraId="45AC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8" w:type="dxa"/>
            <w:gridSpan w:val="2"/>
          </w:tcPr>
          <w:p w14:paraId="4F198584">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lang w:eastAsia="zh-CN"/>
              </w:rPr>
            </w:pPr>
            <w:r>
              <w:rPr>
                <w:rFonts w:hint="default" w:ascii="Times New Roman" w:hAnsi="Times New Roman" w:eastAsia="仿宋_GB2312" w:cs="Times New Roman"/>
                <w:color w:val="auto"/>
                <w:sz w:val="18"/>
                <w:szCs w:val="18"/>
                <w:lang w:eastAsia="zh-CN"/>
              </w:rPr>
              <w:t>施工准备</w:t>
            </w:r>
          </w:p>
        </w:tc>
        <w:tc>
          <w:tcPr>
            <w:tcW w:w="1039" w:type="dxa"/>
            <w:shd w:val="clear" w:color="auto" w:fill="auto"/>
          </w:tcPr>
          <w:p w14:paraId="605743E2">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rPr>
              <mc:AlternateContent>
                <mc:Choice Requires="wps">
                  <w:drawing>
                    <wp:anchor distT="0" distB="0" distL="114300" distR="114300" simplePos="0" relativeHeight="251670528" behindDoc="0" locked="0" layoutInCell="1" allowOverlap="1">
                      <wp:simplePos x="0" y="0"/>
                      <wp:positionH relativeFrom="column">
                        <wp:posOffset>-60325</wp:posOffset>
                      </wp:positionH>
                      <wp:positionV relativeFrom="paragraph">
                        <wp:posOffset>93345</wp:posOffset>
                      </wp:positionV>
                      <wp:extent cx="175260" cy="3810"/>
                      <wp:effectExtent l="0" t="6350" r="15240" b="66040"/>
                      <wp:wrapNone/>
                      <wp:docPr id="35" name="直接连接符 35"/>
                      <wp:cNvGraphicFramePr/>
                      <a:graphic xmlns:a="http://schemas.openxmlformats.org/drawingml/2006/main">
                        <a:graphicData uri="http://schemas.microsoft.com/office/word/2010/wordprocessingShape">
                          <wps:wsp>
                            <wps:cNvCnPr/>
                            <wps:spPr>
                              <a:xfrm>
                                <a:off x="2278380" y="3729355"/>
                                <a:ext cx="175260" cy="381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4.75pt;margin-top:7.35pt;height:0.3pt;width:13.8pt;z-index:251670528;mso-width-relative:page;mso-height-relative:page;" filled="f" stroked="t" coordsize="21600,21600" o:gfxdata="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NDiIvtcAAAAHAQAADwAAAAAAAAABACAAAAAi&#10;AAAAZHJzL2Rvd25yZXYueG1sUEsBAhQAFAAAAAgAh07iQMQOxTF9AgAA9AQAAA4AAAAAAAAAAQAg&#10;AAAAJgEAAGRycy9lMm9Eb2MueG1sUEsFBgAAAAAGAAYAWQEAABUGAAAAAA==&#10;">
                      <v:fill on="f" focussize="0,0"/>
                      <v:stroke weight="1pt" color="#000000" miterlimit="8" joinstyle="miter"/>
                      <v:imagedata o:title=""/>
                      <o:lock v:ext="edit" aspectratio="f"/>
                    </v:line>
                  </w:pict>
                </mc:Fallback>
              </mc:AlternateContent>
            </w:r>
          </w:p>
        </w:tc>
        <w:tc>
          <w:tcPr>
            <w:tcW w:w="703" w:type="dxa"/>
            <w:shd w:val="clear" w:color="auto" w:fill="auto"/>
          </w:tcPr>
          <w:p w14:paraId="3FEC27D5">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p>
        </w:tc>
        <w:tc>
          <w:tcPr>
            <w:tcW w:w="726" w:type="dxa"/>
            <w:shd w:val="clear" w:color="auto" w:fill="auto"/>
          </w:tcPr>
          <w:p w14:paraId="2E6AA5AB">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p>
        </w:tc>
        <w:tc>
          <w:tcPr>
            <w:tcW w:w="897" w:type="dxa"/>
            <w:shd w:val="clear" w:color="auto" w:fill="auto"/>
          </w:tcPr>
          <w:p w14:paraId="0AC87E40">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71" w:type="dxa"/>
            <w:shd w:val="clear" w:color="auto" w:fill="auto"/>
          </w:tcPr>
          <w:p w14:paraId="5ABCE33C">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627" w:type="dxa"/>
          </w:tcPr>
          <w:p w14:paraId="79D9B4EE">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510" w:type="dxa"/>
          </w:tcPr>
          <w:p w14:paraId="26C31512">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r>
      <w:tr w14:paraId="39B1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8" w:type="dxa"/>
            <w:gridSpan w:val="2"/>
            <w:vAlign w:val="center"/>
          </w:tcPr>
          <w:p w14:paraId="5F4460CA">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default"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场平工程</w:t>
            </w:r>
          </w:p>
        </w:tc>
        <w:tc>
          <w:tcPr>
            <w:tcW w:w="1039" w:type="dxa"/>
          </w:tcPr>
          <w:p w14:paraId="655C6234">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rPr>
              <mc:AlternateContent>
                <mc:Choice Requires="wps">
                  <w:drawing>
                    <wp:anchor distT="0" distB="0" distL="114300" distR="114300" simplePos="0" relativeHeight="251672576" behindDoc="0" locked="0" layoutInCell="1" allowOverlap="1">
                      <wp:simplePos x="0" y="0"/>
                      <wp:positionH relativeFrom="column">
                        <wp:posOffset>139065</wp:posOffset>
                      </wp:positionH>
                      <wp:positionV relativeFrom="paragraph">
                        <wp:posOffset>111760</wp:posOffset>
                      </wp:positionV>
                      <wp:extent cx="657225" cy="3175"/>
                      <wp:effectExtent l="0" t="6350" r="9525" b="47625"/>
                      <wp:wrapNone/>
                      <wp:docPr id="10" name="直接连接符 10"/>
                      <wp:cNvGraphicFramePr/>
                      <a:graphic xmlns:a="http://schemas.openxmlformats.org/drawingml/2006/main">
                        <a:graphicData uri="http://schemas.microsoft.com/office/word/2010/wordprocessingShape">
                          <wps:wsp>
                            <wps:cNvCnPr/>
                            <wps:spPr>
                              <a:xfrm>
                                <a:off x="0" y="0"/>
                                <a:ext cx="657225" cy="31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10.95pt;margin-top:8.8pt;height:0.25pt;width:51.75pt;z-index:251672576;mso-width-relative:page;mso-height-relative:page;" filled="f" stroked="t" coordsize="21600,21600" o:gfxdata="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MoM0q3YAAAACAEAAA8AAAAAAAAAAQAgAAAAIgAAAGRycy9kb3ducmV2&#10;LnhtbFBLAQIUABQAAAAIAIdO4kAvZA/qbgIAAOgEAAAOAAAAAAAAAAEAIAAAACcBAABkcnMvZTJv&#10;RG9jLnhtbFBLBQYAAAAABgAGAFkBAAAHBgAAAAA=&#10;">
                      <v:fill on="f" focussize="0,0"/>
                      <v:stroke weight="1pt" color="#000000" miterlimit="8" joinstyle="miter"/>
                      <v:imagedata o:title=""/>
                      <o:lock v:ext="edit" aspectratio="f"/>
                    </v:line>
                  </w:pict>
                </mc:Fallback>
              </mc:AlternateContent>
            </w:r>
          </w:p>
        </w:tc>
        <w:tc>
          <w:tcPr>
            <w:tcW w:w="703" w:type="dxa"/>
          </w:tcPr>
          <w:p w14:paraId="1E03A658">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p>
        </w:tc>
        <w:tc>
          <w:tcPr>
            <w:tcW w:w="726" w:type="dxa"/>
          </w:tcPr>
          <w:p w14:paraId="63C8B944">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97" w:type="dxa"/>
          </w:tcPr>
          <w:p w14:paraId="30017CCD">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71" w:type="dxa"/>
          </w:tcPr>
          <w:p w14:paraId="6AC843C8">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627" w:type="dxa"/>
          </w:tcPr>
          <w:p w14:paraId="6F9CE4F7">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510" w:type="dxa"/>
          </w:tcPr>
          <w:p w14:paraId="79416393">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r>
      <w:tr w14:paraId="2D1F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9" w:type="dxa"/>
            <w:vMerge w:val="restart"/>
            <w:vAlign w:val="center"/>
          </w:tcPr>
          <w:p w14:paraId="3B6FB6D0">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default"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主体工程</w:t>
            </w:r>
          </w:p>
        </w:tc>
        <w:tc>
          <w:tcPr>
            <w:tcW w:w="2259" w:type="dxa"/>
            <w:vAlign w:val="center"/>
          </w:tcPr>
          <w:p w14:paraId="7FFCF713">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default" w:ascii="Times New Roman" w:hAnsi="Times New Roman" w:eastAsia="仿宋_GB2312" w:cs="Times New Roman"/>
                <w:color w:val="auto"/>
                <w:sz w:val="18"/>
                <w:szCs w:val="18"/>
                <w:lang w:eastAsia="zh-CN"/>
              </w:rPr>
            </w:pPr>
            <w:r>
              <w:rPr>
                <w:rFonts w:hint="default" w:ascii="Times New Roman" w:hAnsi="Times New Roman" w:eastAsia="仿宋_GB2312" w:cs="Times New Roman"/>
                <w:color w:val="auto"/>
                <w:sz w:val="18"/>
                <w:szCs w:val="18"/>
                <w:lang w:eastAsia="zh-CN"/>
              </w:rPr>
              <w:t>建筑物</w:t>
            </w:r>
          </w:p>
        </w:tc>
        <w:tc>
          <w:tcPr>
            <w:tcW w:w="1039" w:type="dxa"/>
          </w:tcPr>
          <w:p w14:paraId="13F50DC2">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703" w:type="dxa"/>
          </w:tcPr>
          <w:p w14:paraId="198595A7">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rPr>
              <mc:AlternateContent>
                <mc:Choice Requires="wps">
                  <w:drawing>
                    <wp:anchor distT="0" distB="0" distL="114300" distR="114300" simplePos="0" relativeHeight="251671552" behindDoc="0" locked="0" layoutInCell="1" allowOverlap="1">
                      <wp:simplePos x="0" y="0"/>
                      <wp:positionH relativeFrom="column">
                        <wp:posOffset>278765</wp:posOffset>
                      </wp:positionH>
                      <wp:positionV relativeFrom="paragraph">
                        <wp:posOffset>98425</wp:posOffset>
                      </wp:positionV>
                      <wp:extent cx="1793875" cy="12065"/>
                      <wp:effectExtent l="0" t="0" r="0" b="0"/>
                      <wp:wrapNone/>
                      <wp:docPr id="37" name="直接连接符 37"/>
                      <wp:cNvGraphicFramePr/>
                      <a:graphic xmlns:a="http://schemas.openxmlformats.org/drawingml/2006/main">
                        <a:graphicData uri="http://schemas.microsoft.com/office/word/2010/wordprocessingShape">
                          <wps:wsp>
                            <wps:cNvCnPr/>
                            <wps:spPr>
                              <a:xfrm>
                                <a:off x="4320540" y="4145915"/>
                                <a:ext cx="1793875" cy="120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21.95pt;margin-top:7.75pt;height:0.95pt;width:141.25pt;z-index:251671552;mso-width-relative:page;mso-height-relative:page;" filled="f" stroked="t" coordsize="21600,21600" o:gfxdata="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FWowbNgAAAAIAQAADwAAAAAAAAABACAA&#10;AAAiAAAAZHJzL2Rvd25yZXYueG1sUEsBAhQAFAAAAAgAh07iQLTbDw9/AgAA9gQAAA4AAAAAAAAA&#10;AQAgAAAAJwEAAGRycy9lMm9Eb2MueG1sUEsFBgAAAAAGAAYAWQEAABgGAAAAAA==&#10;">
                      <v:fill on="f" focussize="0,0"/>
                      <v:stroke weight="1pt" color="#000000" miterlimit="8" joinstyle="miter"/>
                      <v:imagedata o:title=""/>
                      <o:lock v:ext="edit" aspectratio="f"/>
                    </v:line>
                  </w:pict>
                </mc:Fallback>
              </mc:AlternateContent>
            </w:r>
          </w:p>
        </w:tc>
        <w:tc>
          <w:tcPr>
            <w:tcW w:w="726" w:type="dxa"/>
          </w:tcPr>
          <w:p w14:paraId="58600E72">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97" w:type="dxa"/>
          </w:tcPr>
          <w:p w14:paraId="12EFF4B2">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71" w:type="dxa"/>
          </w:tcPr>
          <w:p w14:paraId="4F3E41E5">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627" w:type="dxa"/>
          </w:tcPr>
          <w:p w14:paraId="35261DFC">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510" w:type="dxa"/>
          </w:tcPr>
          <w:p w14:paraId="4FCC789C">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r>
      <w:tr w14:paraId="4EFA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9" w:type="dxa"/>
            <w:vMerge w:val="continue"/>
            <w:vAlign w:val="center"/>
          </w:tcPr>
          <w:p w14:paraId="3FA7076D">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default" w:ascii="Times New Roman" w:hAnsi="Times New Roman" w:eastAsia="仿宋_GB2312" w:cs="Times New Roman"/>
                <w:color w:val="auto"/>
                <w:sz w:val="18"/>
                <w:szCs w:val="18"/>
              </w:rPr>
            </w:pPr>
          </w:p>
        </w:tc>
        <w:tc>
          <w:tcPr>
            <w:tcW w:w="2259" w:type="dxa"/>
            <w:vAlign w:val="center"/>
          </w:tcPr>
          <w:p w14:paraId="6C28A0A0">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default" w:ascii="Times New Roman" w:hAnsi="Times New Roman" w:eastAsia="仿宋_GB2312" w:cs="Times New Roman"/>
                <w:color w:val="auto"/>
                <w:sz w:val="18"/>
                <w:szCs w:val="18"/>
                <w:lang w:eastAsia="zh-CN"/>
              </w:rPr>
            </w:pPr>
            <w:r>
              <w:rPr>
                <w:rFonts w:hint="default" w:ascii="Times New Roman" w:hAnsi="Times New Roman" w:eastAsia="仿宋_GB2312" w:cs="Times New Roman"/>
                <w:color w:val="auto"/>
                <w:sz w:val="18"/>
                <w:szCs w:val="18"/>
                <w:lang w:eastAsia="zh-CN"/>
              </w:rPr>
              <w:t>绿化</w:t>
            </w:r>
          </w:p>
        </w:tc>
        <w:tc>
          <w:tcPr>
            <w:tcW w:w="1039" w:type="dxa"/>
          </w:tcPr>
          <w:p w14:paraId="468CAEBF">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703" w:type="dxa"/>
          </w:tcPr>
          <w:p w14:paraId="7CE92EA8">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726" w:type="dxa"/>
          </w:tcPr>
          <w:p w14:paraId="20816EFD">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97" w:type="dxa"/>
          </w:tcPr>
          <w:p w14:paraId="4B1FAB89">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71" w:type="dxa"/>
          </w:tcPr>
          <w:p w14:paraId="113F61A5">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627" w:type="dxa"/>
          </w:tcPr>
          <w:p w14:paraId="0CA4D4A8">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rPr>
              <mc:AlternateContent>
                <mc:Choice Requires="wps">
                  <w:drawing>
                    <wp:anchor distT="0" distB="0" distL="114300" distR="114300" simplePos="0" relativeHeight="251673600" behindDoc="0" locked="0" layoutInCell="1" allowOverlap="1">
                      <wp:simplePos x="0" y="0"/>
                      <wp:positionH relativeFrom="column">
                        <wp:posOffset>-8890</wp:posOffset>
                      </wp:positionH>
                      <wp:positionV relativeFrom="paragraph">
                        <wp:posOffset>95250</wp:posOffset>
                      </wp:positionV>
                      <wp:extent cx="311150" cy="635"/>
                      <wp:effectExtent l="0" t="6350" r="12700" b="50165"/>
                      <wp:wrapNone/>
                      <wp:docPr id="15" name="直接连接符 15"/>
                      <wp:cNvGraphicFramePr/>
                      <a:graphic xmlns:a="http://schemas.openxmlformats.org/drawingml/2006/main">
                        <a:graphicData uri="http://schemas.microsoft.com/office/word/2010/wordprocessingShape">
                          <wps:wsp>
                            <wps:cNvCnPr/>
                            <wps:spPr>
                              <a:xfrm flipV="1">
                                <a:off x="0" y="0"/>
                                <a:ext cx="311150" cy="63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flip:y;margin-left:-0.7pt;margin-top:7.5pt;height:0.05pt;width:24.5pt;z-index:251673600;mso-width-relative:page;mso-height-relative:page;" filled="f" stroked="t" coordsize="21600,21600" o:gfxdata="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eb2rSdQAAAAHAQAADwAAAAAAAAABACAAAAAiAAAAZHJzL2Rvd25y&#10;ZXYueG1sUEsBAhQAFAAAAAgAh07iQK7nGhZ0AgAA8QQAAA4AAAAAAAAAAQAgAAAAIwEAAGRycy9l&#10;Mm9Eb2MueG1sUEsFBgAAAAAGAAYAWQEAAAkGAAAAAA==&#10;">
                      <v:fill on="f" focussize="0,0"/>
                      <v:stroke weight="1pt" color="#000000" miterlimit="8" joinstyle="miter"/>
                      <v:imagedata o:title=""/>
                      <o:lock v:ext="edit" aspectratio="f"/>
                    </v:line>
                  </w:pict>
                </mc:Fallback>
              </mc:AlternateContent>
            </w:r>
          </w:p>
        </w:tc>
        <w:tc>
          <w:tcPr>
            <w:tcW w:w="510" w:type="dxa"/>
          </w:tcPr>
          <w:p w14:paraId="3BD9B959">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r>
      <w:tr w14:paraId="3AEA8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8" w:type="dxa"/>
            <w:gridSpan w:val="2"/>
            <w:vAlign w:val="center"/>
          </w:tcPr>
          <w:p w14:paraId="34276FA0">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竣工验收</w:t>
            </w:r>
          </w:p>
        </w:tc>
        <w:tc>
          <w:tcPr>
            <w:tcW w:w="1039" w:type="dxa"/>
          </w:tcPr>
          <w:p w14:paraId="68C58200">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703" w:type="dxa"/>
          </w:tcPr>
          <w:p w14:paraId="2EB27103">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726" w:type="dxa"/>
          </w:tcPr>
          <w:p w14:paraId="7F7D8BA0">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97" w:type="dxa"/>
          </w:tcPr>
          <w:p w14:paraId="6616A54A">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71" w:type="dxa"/>
          </w:tcPr>
          <w:p w14:paraId="3298AEE0">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627" w:type="dxa"/>
          </w:tcPr>
          <w:p w14:paraId="59AEA2F7">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510" w:type="dxa"/>
          </w:tcPr>
          <w:p w14:paraId="7F9BBEC2">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rPr>
              <mc:AlternateContent>
                <mc:Choice Requires="wps">
                  <w:drawing>
                    <wp:anchor distT="0" distB="0" distL="114300" distR="114300" simplePos="0" relativeHeight="251674624" behindDoc="0" locked="0" layoutInCell="1" allowOverlap="1">
                      <wp:simplePos x="0" y="0"/>
                      <wp:positionH relativeFrom="column">
                        <wp:posOffset>-52705</wp:posOffset>
                      </wp:positionH>
                      <wp:positionV relativeFrom="paragraph">
                        <wp:posOffset>86360</wp:posOffset>
                      </wp:positionV>
                      <wp:extent cx="311150" cy="635"/>
                      <wp:effectExtent l="0" t="6350" r="12700" b="50165"/>
                      <wp:wrapNone/>
                      <wp:docPr id="17" name="直接连接符 17"/>
                      <wp:cNvGraphicFramePr/>
                      <a:graphic xmlns:a="http://schemas.openxmlformats.org/drawingml/2006/main">
                        <a:graphicData uri="http://schemas.microsoft.com/office/word/2010/wordprocessingShape">
                          <wps:wsp>
                            <wps:cNvCnPr/>
                            <wps:spPr>
                              <a:xfrm flipV="1">
                                <a:off x="0" y="0"/>
                                <a:ext cx="311150" cy="63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flip:y;margin-left:-4.15pt;margin-top:6.8pt;height:0.05pt;width:24.5pt;z-index:251674624;mso-width-relative:page;mso-height-relative:page;" filled="f" stroked="t" coordsize="21600,21600" o:gfxdata="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LF11JHTAAAABwEAAA8AAAAAAAAAAQAgAAAAIgAAAGRycy9kb3ducmV2&#10;LnhtbFBLAQIUABQAAAAIAIdO4kAcDOjkcwIAAPEEAAAOAAAAAAAAAAEAIAAAACIBAABkcnMvZTJv&#10;RG9jLnhtbFBLBQYAAAAABgAGAFkBAAAHBgAAAAA=&#10;">
                      <v:fill on="f" focussize="0,0"/>
                      <v:stroke weight="1pt" color="#000000" miterlimit="8" joinstyle="miter"/>
                      <v:imagedata o:title=""/>
                      <o:lock v:ext="edit" aspectratio="f"/>
                    </v:line>
                  </w:pict>
                </mc:Fallback>
              </mc:AlternateContent>
            </w:r>
          </w:p>
        </w:tc>
      </w:tr>
    </w:tbl>
    <w:p w14:paraId="6042BC00">
      <w:pPr>
        <w:pStyle w:val="3"/>
        <w:bidi w:val="0"/>
        <w:rPr>
          <w:rFonts w:hint="default"/>
          <w:color w:val="auto"/>
        </w:rPr>
      </w:pPr>
      <w:bookmarkStart w:id="695" w:name="_Toc9452"/>
      <w:bookmarkStart w:id="696" w:name="_Toc8607"/>
      <w:bookmarkStart w:id="697" w:name="_Toc15751"/>
      <w:bookmarkStart w:id="698" w:name="_Toc3424"/>
      <w:bookmarkStart w:id="699" w:name="_Toc31490"/>
      <w:bookmarkStart w:id="700" w:name="_Toc32456"/>
      <w:bookmarkStart w:id="701" w:name="_Toc9186"/>
      <w:bookmarkStart w:id="702" w:name="_Toc15896"/>
      <w:bookmarkStart w:id="703" w:name="_Toc19627"/>
      <w:bookmarkStart w:id="704" w:name="_Toc23336"/>
      <w:bookmarkStart w:id="705" w:name="_Toc17204"/>
      <w:r>
        <w:rPr>
          <w:rFonts w:hint="default"/>
          <w:color w:val="auto"/>
        </w:rPr>
        <w:t>2.7自然概况</w:t>
      </w:r>
      <w:bookmarkEnd w:id="695"/>
      <w:bookmarkEnd w:id="696"/>
      <w:bookmarkEnd w:id="697"/>
      <w:bookmarkEnd w:id="698"/>
      <w:bookmarkEnd w:id="699"/>
      <w:bookmarkEnd w:id="700"/>
      <w:bookmarkEnd w:id="701"/>
      <w:bookmarkEnd w:id="702"/>
      <w:bookmarkEnd w:id="703"/>
      <w:bookmarkEnd w:id="704"/>
      <w:bookmarkEnd w:id="705"/>
    </w:p>
    <w:p w14:paraId="08B50F2B">
      <w:pPr>
        <w:pStyle w:val="4"/>
        <w:bidi w:val="0"/>
        <w:rPr>
          <w:rFonts w:hint="default"/>
          <w:color w:val="auto"/>
        </w:rPr>
      </w:pPr>
      <w:bookmarkStart w:id="706" w:name="_Toc25639"/>
      <w:r>
        <w:rPr>
          <w:rFonts w:hint="default"/>
          <w:color w:val="auto"/>
        </w:rPr>
        <w:t>2.7.1地形地貌</w:t>
      </w:r>
      <w:bookmarkEnd w:id="706"/>
    </w:p>
    <w:p w14:paraId="1294708F">
      <w:pPr>
        <w:pStyle w:val="21"/>
        <w:spacing w:line="360" w:lineRule="auto"/>
        <w:ind w:firstLine="480"/>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zh-CN" w:eastAsia="zh-CN"/>
        </w:rPr>
        <w:t>拟建场地位于南部县升钟镇元山村，微地貌属剥蚀浅丘地貌，</w:t>
      </w:r>
      <w:r>
        <w:rPr>
          <w:rFonts w:hint="default" w:ascii="Times New Roman" w:hAnsi="Times New Roman" w:eastAsia="仿宋_GB2312" w:cs="Times New Roman"/>
          <w:color w:val="auto"/>
          <w:lang w:val="en-GB" w:eastAsia="zh-CN"/>
        </w:rPr>
        <w:t>地貌单一，</w:t>
      </w:r>
      <w:r>
        <w:rPr>
          <w:rFonts w:hint="default" w:ascii="Times New Roman" w:hAnsi="Times New Roman" w:eastAsia="仿宋_GB2312" w:cs="Times New Roman"/>
          <w:color w:val="auto"/>
          <w:lang w:val="zh-CN" w:eastAsia="zh-CN"/>
        </w:rPr>
        <w:t>地势开阔，</w:t>
      </w:r>
      <w:r>
        <w:rPr>
          <w:rFonts w:hint="default" w:ascii="Times New Roman" w:hAnsi="Times New Roman" w:eastAsia="仿宋_GB2312" w:cs="Times New Roman"/>
          <w:color w:val="auto"/>
          <w:lang w:val="en-GB" w:eastAsia="zh-CN"/>
        </w:rPr>
        <w:t>地形略有起伏。</w:t>
      </w:r>
      <w:r>
        <w:rPr>
          <w:rFonts w:hint="default" w:ascii="Times New Roman" w:hAnsi="Times New Roman" w:eastAsia="仿宋_GB2312" w:cs="Times New Roman"/>
          <w:bCs/>
          <w:color w:val="auto"/>
          <w:lang w:val="en-US" w:eastAsia="zh-CN"/>
        </w:rPr>
        <w:t>场地现状高程为422.27～431.09m，最大相对高差8.82m，向东侧倾斜。</w:t>
      </w:r>
    </w:p>
    <w:p w14:paraId="4916E8E1">
      <w:pPr>
        <w:pStyle w:val="4"/>
        <w:bidi w:val="0"/>
        <w:rPr>
          <w:rFonts w:hint="default" w:eastAsia="宋体"/>
          <w:color w:val="auto"/>
          <w:lang w:val="en-US" w:eastAsia="zh-CN"/>
        </w:rPr>
      </w:pPr>
      <w:bookmarkStart w:id="707" w:name="_Toc29634"/>
      <w:r>
        <w:rPr>
          <w:rFonts w:hint="default"/>
          <w:color w:val="auto"/>
        </w:rPr>
        <w:t>2.7.2</w:t>
      </w:r>
      <w:bookmarkEnd w:id="707"/>
      <w:r>
        <w:rPr>
          <w:rFonts w:hint="eastAsia"/>
          <w:color w:val="auto"/>
          <w:lang w:val="en-US" w:eastAsia="zh-CN"/>
        </w:rPr>
        <w:t>区域地质</w:t>
      </w:r>
    </w:p>
    <w:p w14:paraId="0C061622">
      <w:pPr>
        <w:pStyle w:val="21"/>
        <w:spacing w:line="360" w:lineRule="auto"/>
        <w:ind w:firstLine="480"/>
        <w:rPr>
          <w:rFonts w:hint="eastAsia" w:ascii="Times New Roman" w:hAnsi="Times New Roman" w:eastAsia="仿宋_GB2312" w:cs="Times New Roman"/>
          <w:color w:val="auto"/>
          <w:lang w:val="en-US" w:eastAsia="zh-CN"/>
        </w:rPr>
      </w:pPr>
      <w:r>
        <w:rPr>
          <w:rFonts w:hint="eastAsia" w:ascii="Times New Roman" w:hAnsi="Times New Roman" w:eastAsia="仿宋_GB2312" w:cs="Times New Roman"/>
          <w:color w:val="auto"/>
          <w:lang w:val="en-US" w:eastAsia="zh-CN"/>
        </w:rPr>
        <w:t>该场地地质构造单元上位于洪山场向斜南翼。岩层呈单斜层产出，地质构造较为简单。境内中部、东南大部为构造剥蚀丘陵地貌，嘉陵江、西河等河谷地带为侵蚀堆积地貌。</w:t>
      </w:r>
    </w:p>
    <w:p w14:paraId="2B453E6E">
      <w:pPr>
        <w:pStyle w:val="21"/>
        <w:spacing w:line="360" w:lineRule="auto"/>
        <w:ind w:firstLine="480"/>
        <w:rPr>
          <w:rFonts w:hint="default" w:ascii="Times New Roman" w:hAnsi="Times New Roman" w:eastAsia="仿宋_GB2312" w:cs="Times New Roman"/>
          <w:color w:val="auto"/>
          <w:lang w:val="en-US" w:eastAsia="zh-CN"/>
        </w:rPr>
      </w:pPr>
      <w:r>
        <w:rPr>
          <w:rFonts w:hint="eastAsia" w:ascii="Times New Roman" w:hAnsi="Times New Roman" w:eastAsia="仿宋_GB2312" w:cs="Times New Roman"/>
          <w:color w:val="auto"/>
          <w:lang w:val="en-US" w:eastAsia="zh-CN"/>
        </w:rPr>
        <w:t>本区挽近构造运动以大面积上升为主，总的特点是东强西弱，北强南弱，且构造运动具有明显的间歇性和继承性。</w:t>
      </w:r>
      <w:r>
        <w:rPr>
          <w:rFonts w:hint="default" w:ascii="Times New Roman" w:hAnsi="Times New Roman" w:eastAsia="仿宋_GB2312" w:cs="Times New Roman"/>
          <w:color w:val="auto"/>
          <w:lang w:val="en-US" w:eastAsia="zh-CN"/>
        </w:rPr>
        <w:t>但区内断裂构造和地震活动较微弱，历史上从未发生过强烈地震，从地壳稳定性来看应属稳定区。综上所述，拟建场区属基本稳定区，区内断裂构造和地震活动较微弱，拟建场地 10km范围内无全新世发震断裂，区域稳定性较好。可不考虑发震断裂的近场效应。</w:t>
      </w:r>
    </w:p>
    <w:p w14:paraId="0EF351FA">
      <w:pPr>
        <w:pStyle w:val="4"/>
        <w:bidi w:val="0"/>
        <w:rPr>
          <w:rFonts w:hint="default"/>
          <w:color w:val="auto"/>
        </w:rPr>
      </w:pPr>
      <w:bookmarkStart w:id="708" w:name="_Toc16396"/>
      <w:r>
        <w:rPr>
          <w:rFonts w:hint="default"/>
          <w:color w:val="auto"/>
        </w:rPr>
        <w:t>2.7.</w:t>
      </w:r>
      <w:r>
        <w:rPr>
          <w:rFonts w:hint="default"/>
          <w:color w:val="auto"/>
          <w:lang w:val="en-US" w:eastAsia="zh-CN"/>
        </w:rPr>
        <w:t>3</w:t>
      </w:r>
      <w:r>
        <w:rPr>
          <w:rFonts w:hint="default"/>
          <w:color w:val="auto"/>
        </w:rPr>
        <w:t>气象</w:t>
      </w:r>
      <w:bookmarkEnd w:id="708"/>
    </w:p>
    <w:p w14:paraId="72D8D3FF">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仿宋_GB2312" w:cs="Times New Roman"/>
          <w:color w:val="auto"/>
          <w:kern w:val="0"/>
          <w:sz w:val="24"/>
          <w:szCs w:val="24"/>
          <w:lang w:val="en-US" w:eastAsia="zh-CN" w:bidi="ar"/>
        </w:rPr>
        <w:t>南部县属于中亚热带湿润季风气候区。由于秦岭、大巴山脉形成天然屏障，北方冷空气不易入境。所以境内气候温和，冬无严寒，夏无酷暑。但四季分明，季风显著，雨量充沛，日照偏少，但四季分明。一般特征是：春早，回暖不稳，少雨，常有春旱；夏热，雨水集中，分布不均，常是旱涝交替；秋短，降温快，绵雨显著，一般主涝；冬干少雨，气候较暖，越冬作物一般不停止生长，少受冻害。项目区多年平均气温16.8℃；多年平均降雨量952.16mm，年最大降雨量为1413.8mm，年最小降雨量为769.5mm，多年平均水面蒸发量为1114.86mm，多年平均陆面蒸发量为656.3mm，多年平均相对湿度为84%，具湿度大、降雨量多、蒸发量大等特征；项目区5年一遇1h、6h、24h最大降雨量分别为：50.8mm、96.4mm、140mm，10年一遇1h、6h、24h最大降雨量分别为：60.0mm、121mm、180mm。年日照时数历年平均值1354.9h，年均无霜期290天；对该项目有影响的不良气候主要是秋绵雨和低温。年平均风速1.75m/s，最大风速10m/s，常年盛行风向为东北风，无冰冻。</w:t>
      </w:r>
    </w:p>
    <w:p w14:paraId="508EA279">
      <w:pPr>
        <w:pStyle w:val="4"/>
        <w:bidi w:val="0"/>
        <w:rPr>
          <w:rFonts w:hint="default"/>
          <w:color w:val="auto"/>
        </w:rPr>
      </w:pPr>
      <w:bookmarkStart w:id="709" w:name="_Toc8269"/>
      <w:r>
        <w:rPr>
          <w:rFonts w:hint="default"/>
          <w:color w:val="auto"/>
        </w:rPr>
        <w:t>2.7.</w:t>
      </w:r>
      <w:r>
        <w:rPr>
          <w:rFonts w:hint="default"/>
          <w:color w:val="auto"/>
          <w:lang w:val="en-US" w:eastAsia="zh-CN"/>
        </w:rPr>
        <w:t>4</w:t>
      </w:r>
      <w:r>
        <w:rPr>
          <w:rFonts w:hint="default"/>
          <w:color w:val="auto"/>
        </w:rPr>
        <w:t>水文</w:t>
      </w:r>
      <w:bookmarkEnd w:id="709"/>
    </w:p>
    <w:p w14:paraId="760CDE62">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南部县属嘉陵江水系，境内共有河流42条，呈脉胳状分布全县。西河，长江支流嘉陵江的支流，古称西水、小潼水。发源于五子山分水岭西南剑阁县、江油市交界，东南向，流经四川省剑阁县、南部县，阆中市、蓬安县（边界），于南部县王家镇南1公里西河口注入嘉陵江。主要支流有菜子河、兴隆河、宝马河、紫岩河、西紫河等。</w:t>
      </w:r>
    </w:p>
    <w:p w14:paraId="47596D1B">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eastAsia="仿宋_GB2312" w:cs="Times New Roman"/>
          <w:color w:val="auto"/>
          <w:spacing w:val="4"/>
          <w:sz w:val="24"/>
          <w:vertAlign w:val="baseline"/>
          <w:lang w:val="en-US" w:eastAsia="zh-CN"/>
        </w:rPr>
      </w:pPr>
      <w:r>
        <w:rPr>
          <w:rFonts w:hint="eastAsia" w:eastAsia="仿宋_GB2312" w:cs="Times New Roman"/>
          <w:color w:val="auto"/>
          <w:spacing w:val="4"/>
          <w:sz w:val="24"/>
          <w:vertAlign w:val="baseline"/>
          <w:lang w:val="en-US" w:eastAsia="zh-CN"/>
        </w:rPr>
        <w:t>本项目周边无地表水体。</w:t>
      </w:r>
    </w:p>
    <w:p w14:paraId="65F15E76">
      <w:pPr>
        <w:pStyle w:val="4"/>
        <w:bidi w:val="0"/>
        <w:rPr>
          <w:rFonts w:hint="default"/>
          <w:color w:val="auto"/>
        </w:rPr>
      </w:pPr>
      <w:bookmarkStart w:id="710" w:name="_Toc19675"/>
      <w:r>
        <w:rPr>
          <w:rFonts w:hint="default"/>
          <w:color w:val="auto"/>
        </w:rPr>
        <w:t>2.7.</w:t>
      </w:r>
      <w:r>
        <w:rPr>
          <w:rFonts w:hint="eastAsia"/>
          <w:color w:val="auto"/>
          <w:lang w:val="en-US" w:eastAsia="zh-CN"/>
        </w:rPr>
        <w:t>5</w:t>
      </w:r>
      <w:r>
        <w:rPr>
          <w:rFonts w:hint="default"/>
          <w:color w:val="auto"/>
        </w:rPr>
        <w:t>土壤</w:t>
      </w:r>
      <w:bookmarkEnd w:id="710"/>
    </w:p>
    <w:p w14:paraId="24F39843">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仿宋_GB2312" w:cs="Times New Roman"/>
          <w:b w:val="0"/>
          <w:bCs w:val="0"/>
          <w:color w:val="auto"/>
          <w:sz w:val="24"/>
          <w:vertAlign w:val="baseline"/>
          <w:lang w:val="en-US" w:eastAsia="zh-CN"/>
        </w:rPr>
      </w:pPr>
      <w:r>
        <w:rPr>
          <w:rFonts w:hint="default" w:ascii="Times New Roman" w:hAnsi="Times New Roman" w:eastAsia="仿宋_GB2312" w:cs="Times New Roman"/>
          <w:b w:val="0"/>
          <w:bCs w:val="0"/>
          <w:color w:val="auto"/>
          <w:sz w:val="24"/>
          <w:vertAlign w:val="baseline"/>
          <w:lang w:val="en-US" w:eastAsia="zh-CN"/>
        </w:rPr>
        <w:t>全县有潮土、黄壤土、紫色土、水稻土等四个土类、六个亚类、十二个土属、五十四个土种、六十三个变种。潮土主要分布于嘉陵江、西河、宝马河、菜子河两岩一、二级阶地上，地势平坦，水源、光照条件好、土层深厚、土质肥沃、养分丰富，有机质含量高，显微碱性，宜种性广，增间套作普及，是全县最肥沃的土壤。但是，这种土壤由于处在沿江两岸，易遭水淹和冲刷，用养矛盾比较突出。黄壤土零星分布于嘉陵江、西河沿岸二、三级阶地上，形成浅丘带坝地貌，土质粘重，耕作困难，多以稻一麦（油）两熟为主。紫色土，面宽、量大，分布广泛，自然肥力高，光照条件好，宜种性广，利用率高，是棉花生产主区。水稻土，是人为作用条件下，经水耕熟化发育而成的一种土壤，遍布全县，以槽坝、中浅丘地区占地面积最大，主产稻谷，是全县最基本的良田沃土。</w:t>
      </w:r>
    </w:p>
    <w:p w14:paraId="6F0E974F">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eastAsia="仿宋_GB2312" w:cs="Times New Roman"/>
          <w:b w:val="0"/>
          <w:bCs w:val="0"/>
          <w:i w:val="0"/>
          <w:iCs w:val="0"/>
          <w:color w:val="auto"/>
          <w:sz w:val="24"/>
          <w:lang w:val="en-US" w:eastAsia="zh-CN"/>
        </w:rPr>
      </w:pPr>
      <w:r>
        <w:rPr>
          <w:rFonts w:hint="eastAsia" w:eastAsia="仿宋_GB2312" w:cs="Times New Roman"/>
          <w:b w:val="0"/>
          <w:bCs w:val="0"/>
          <w:i w:val="0"/>
          <w:iCs w:val="0"/>
          <w:color w:val="auto"/>
          <w:sz w:val="24"/>
          <w:lang w:val="en-US" w:eastAsia="zh-CN"/>
        </w:rPr>
        <w:t>本项目区土壤已水稻土为主，工程区表土层厚度为0.2m~0.3m。</w:t>
      </w:r>
    </w:p>
    <w:p w14:paraId="305A5FD7">
      <w:pPr>
        <w:pStyle w:val="4"/>
        <w:bidi w:val="0"/>
        <w:rPr>
          <w:rFonts w:hint="default"/>
          <w:color w:val="auto"/>
        </w:rPr>
      </w:pPr>
      <w:bookmarkStart w:id="711" w:name="_Toc18733"/>
      <w:r>
        <w:rPr>
          <w:rFonts w:hint="default"/>
          <w:color w:val="auto"/>
        </w:rPr>
        <w:t>2.7.</w:t>
      </w:r>
      <w:r>
        <w:rPr>
          <w:rFonts w:hint="eastAsia"/>
          <w:color w:val="auto"/>
          <w:lang w:val="en-US" w:eastAsia="zh-CN"/>
        </w:rPr>
        <w:t>6</w:t>
      </w:r>
      <w:r>
        <w:rPr>
          <w:rFonts w:hint="default"/>
          <w:color w:val="auto"/>
        </w:rPr>
        <w:t>植被</w:t>
      </w:r>
      <w:bookmarkEnd w:id="711"/>
    </w:p>
    <w:p w14:paraId="799D3A16">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仿宋_GB2312" w:cs="Times New Roman"/>
          <w:b w:val="0"/>
          <w:bCs w:val="0"/>
          <w:color w:val="auto"/>
          <w:sz w:val="24"/>
        </w:rPr>
      </w:pPr>
      <w:r>
        <w:rPr>
          <w:rFonts w:hint="default" w:ascii="Times New Roman" w:hAnsi="Times New Roman" w:eastAsia="仿宋_GB2312" w:cs="Times New Roman"/>
          <w:b w:val="0"/>
          <w:bCs w:val="0"/>
          <w:color w:val="auto"/>
          <w:sz w:val="24"/>
        </w:rPr>
        <w:t>南部县属于亚热带常绿阔叶林区，全县森林覆盖度约为48.3%。土地利用多种多样、植被种类繁多。据调查，有59科、108属、147种，主要有柏冬、桦木科、桃金娘科、玄参科、竹亚科、豆科、蔷薇科、壳斗科等、灌木数量多，分布全县各地，组成针阔混交，乔、灌、草相结合的复层植被。森林是南部的主要植被，农业植被是全县面积最大，效益最好的植被。耕地经过人为的垦植，种植了禾本科的水稻、小麦、玉米、甘庶；十字花科的油菜、罗卜、白菜等；豆科作物的花生、大豆、碗豆；葫芦科的瓜类和芸香科、蔷薇科的桔、橙、柚和桃、李梨等。</w:t>
      </w:r>
    </w:p>
    <w:p w14:paraId="48098CE9">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仿宋" w:cs="Times New Roman"/>
          <w:b w:val="0"/>
          <w:bCs w:val="0"/>
          <w:color w:val="auto"/>
          <w:sz w:val="24"/>
        </w:rPr>
      </w:pPr>
      <w:r>
        <w:rPr>
          <w:rFonts w:hint="default" w:ascii="Times New Roman" w:hAnsi="Times New Roman" w:eastAsia="仿宋_GB2312" w:cs="Times New Roman"/>
          <w:b w:val="0"/>
          <w:bCs w:val="0"/>
          <w:color w:val="auto"/>
          <w:sz w:val="24"/>
        </w:rPr>
        <w:t>根据调查，本项目周围区域内无需特殊保护的野生动植物</w:t>
      </w:r>
      <w:r>
        <w:rPr>
          <w:rFonts w:hint="default" w:ascii="Times New Roman" w:hAnsi="Times New Roman" w:eastAsia="仿宋_GB2312" w:cs="Times New Roman"/>
          <w:b w:val="0"/>
          <w:bCs w:val="0"/>
          <w:color w:val="auto"/>
          <w:sz w:val="24"/>
          <w:lang w:eastAsia="zh-CN"/>
        </w:rPr>
        <w:t>，</w:t>
      </w:r>
      <w:r>
        <w:rPr>
          <w:rFonts w:hint="default" w:ascii="Times New Roman" w:hAnsi="Times New Roman" w:eastAsia="仿宋_GB2312" w:cs="Times New Roman"/>
          <w:b w:val="0"/>
          <w:bCs w:val="0"/>
          <w:color w:val="auto"/>
          <w:sz w:val="24"/>
          <w:lang w:val="en-US" w:eastAsia="zh-CN"/>
        </w:rPr>
        <w:t>项目区</w:t>
      </w:r>
      <w:r>
        <w:rPr>
          <w:rFonts w:hint="eastAsia" w:eastAsia="仿宋_GB2312" w:cs="Times New Roman"/>
          <w:b w:val="0"/>
          <w:bCs w:val="0"/>
          <w:color w:val="auto"/>
          <w:sz w:val="24"/>
          <w:lang w:val="en-US" w:eastAsia="zh-CN"/>
        </w:rPr>
        <w:t>主要乔木为主，</w:t>
      </w:r>
      <w:r>
        <w:rPr>
          <w:rFonts w:hint="default" w:ascii="Times New Roman" w:hAnsi="Times New Roman" w:eastAsia="仿宋_GB2312" w:cs="Times New Roman"/>
          <w:b w:val="0"/>
          <w:bCs w:val="0"/>
          <w:color w:val="auto"/>
          <w:sz w:val="24"/>
          <w:lang w:val="en-US" w:eastAsia="zh-CN"/>
        </w:rPr>
        <w:t>林草植被覆盖率为</w:t>
      </w:r>
      <w:r>
        <w:rPr>
          <w:rFonts w:hint="eastAsia" w:eastAsia="仿宋_GB2312" w:cs="Times New Roman"/>
          <w:b w:val="0"/>
          <w:bCs w:val="0"/>
          <w:color w:val="auto"/>
          <w:sz w:val="24"/>
          <w:lang w:val="en-US" w:eastAsia="zh-CN"/>
        </w:rPr>
        <w:t>30</w:t>
      </w:r>
      <w:r>
        <w:rPr>
          <w:rFonts w:hint="default" w:ascii="Times New Roman" w:hAnsi="Times New Roman" w:eastAsia="仿宋_GB2312" w:cs="Times New Roman"/>
          <w:b w:val="0"/>
          <w:bCs w:val="0"/>
          <w:color w:val="auto"/>
          <w:sz w:val="24"/>
          <w:lang w:val="en-US" w:eastAsia="zh-CN"/>
        </w:rPr>
        <w:t>%</w:t>
      </w:r>
      <w:r>
        <w:rPr>
          <w:rFonts w:hint="default" w:ascii="Times New Roman" w:hAnsi="Times New Roman" w:eastAsia="仿宋_GB2312" w:cs="Times New Roman"/>
          <w:b w:val="0"/>
          <w:bCs w:val="0"/>
          <w:color w:val="auto"/>
          <w:sz w:val="24"/>
        </w:rPr>
        <w:t>。</w:t>
      </w:r>
    </w:p>
    <w:p w14:paraId="790668C5">
      <w:pPr>
        <w:pStyle w:val="4"/>
        <w:bidi w:val="0"/>
        <w:rPr>
          <w:rFonts w:hint="default"/>
          <w:color w:val="auto"/>
        </w:rPr>
      </w:pPr>
      <w:bookmarkStart w:id="712" w:name="_Toc32583"/>
      <w:r>
        <w:rPr>
          <w:rFonts w:hint="default"/>
          <w:color w:val="auto"/>
        </w:rPr>
        <w:t>2.7.</w:t>
      </w:r>
      <w:r>
        <w:rPr>
          <w:rFonts w:hint="default"/>
          <w:color w:val="auto"/>
          <w:lang w:val="en-US" w:eastAsia="zh-CN"/>
        </w:rPr>
        <w:t>9</w:t>
      </w:r>
      <w:r>
        <w:rPr>
          <w:rFonts w:hint="default"/>
          <w:color w:val="auto"/>
        </w:rPr>
        <w:t>其他</w:t>
      </w:r>
      <w:bookmarkEnd w:id="712"/>
    </w:p>
    <w:p w14:paraId="19961C42">
      <w:pPr>
        <w:pStyle w:val="27"/>
        <w:spacing w:before="0" w:after="0" w:line="360" w:lineRule="auto"/>
        <w:ind w:right="0" w:firstLine="480" w:firstLineChars="20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根据现场调查及查询《四川省主要河流环境功能类别表》和《四川省主要湖泊、水库环境功能类别表》可知，本项目建设场地不涉及水功能保护区。根据《四川省城镇集中式饮用水水源地保护区区划表》可知，本项目建设地不涉及饮用水水源保护区。</w:t>
      </w:r>
    </w:p>
    <w:p w14:paraId="577EC19B">
      <w:pPr>
        <w:pStyle w:val="27"/>
        <w:spacing w:before="0" w:after="0" w:line="360" w:lineRule="auto"/>
        <w:ind w:right="0" w:firstLine="480" w:firstLineChars="20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通过查询相关资料，本项目不涉及自然保护区和风景名胜区占地。</w:t>
      </w:r>
    </w:p>
    <w:p w14:paraId="44BC4341">
      <w:pPr>
        <w:pStyle w:val="27"/>
        <w:spacing w:before="0" w:after="0" w:line="360" w:lineRule="auto"/>
        <w:ind w:right="0" w:firstLine="480" w:firstLineChars="200"/>
        <w:jc w:val="both"/>
        <w:rPr>
          <w:rFonts w:hint="default" w:ascii="Times New Roman" w:hAnsi="Times New Roman" w:eastAsia="仿宋" w:cs="Times New Roman"/>
          <w:color w:val="auto"/>
          <w:sz w:val="24"/>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仿宋_GB2312" w:cs="Times New Roman"/>
          <w:color w:val="auto"/>
          <w:sz w:val="24"/>
          <w:szCs w:val="24"/>
        </w:rPr>
        <w:t>主体工程选址无法避让</w:t>
      </w:r>
      <w:r>
        <w:rPr>
          <w:rFonts w:hint="eastAsia" w:eastAsia="仿宋_GB2312" w:cs="Times New Roman"/>
          <w:color w:val="auto"/>
          <w:sz w:val="24"/>
          <w:szCs w:val="24"/>
          <w:lang w:eastAsia="zh-CN"/>
        </w:rPr>
        <w:t>嘉陵江下游省级水土流失重点治理区</w:t>
      </w:r>
      <w:r>
        <w:rPr>
          <w:rFonts w:hint="default" w:ascii="Times New Roman" w:hAnsi="Times New Roman" w:eastAsia="仿宋_GB2312" w:cs="Times New Roman"/>
          <w:color w:val="auto"/>
          <w:sz w:val="24"/>
          <w:szCs w:val="24"/>
        </w:rPr>
        <w:t>，工程选址存在制约因素，通过提高防治标准，优化施工工艺，减少地表扰动和植被损坏范围，能效控制可能造成的水土流失，能够达到水土保持要求。</w:t>
      </w:r>
    </w:p>
    <w:p w14:paraId="2893CF3A">
      <w:pPr>
        <w:pStyle w:val="2"/>
        <w:bidi w:val="0"/>
        <w:jc w:val="center"/>
        <w:rPr>
          <w:rFonts w:hint="default"/>
          <w:color w:val="auto"/>
        </w:rPr>
      </w:pPr>
      <w:bookmarkStart w:id="713" w:name="_Toc30114"/>
      <w:bookmarkStart w:id="714" w:name="_Toc13568"/>
      <w:bookmarkStart w:id="715" w:name="_Toc19919"/>
      <w:bookmarkStart w:id="716" w:name="_Toc705"/>
      <w:bookmarkStart w:id="717" w:name="_Toc3302"/>
      <w:bookmarkStart w:id="718" w:name="_Toc1483"/>
      <w:bookmarkStart w:id="719" w:name="_Toc28052"/>
      <w:bookmarkStart w:id="720" w:name="_Toc4726"/>
      <w:bookmarkStart w:id="721" w:name="_Toc16688"/>
      <w:bookmarkStart w:id="722" w:name="_Toc22766"/>
      <w:bookmarkStart w:id="723" w:name="_Toc25278"/>
      <w:bookmarkStart w:id="724" w:name="_Toc27619"/>
      <w:bookmarkStart w:id="725" w:name="_Toc11410"/>
      <w:r>
        <w:rPr>
          <w:rFonts w:hint="default"/>
          <w:color w:val="auto"/>
        </w:rPr>
        <w:t>3项目水土保持评价</w:t>
      </w:r>
      <w:bookmarkEnd w:id="713"/>
      <w:bookmarkEnd w:id="714"/>
      <w:bookmarkEnd w:id="715"/>
      <w:bookmarkEnd w:id="716"/>
      <w:bookmarkEnd w:id="717"/>
      <w:bookmarkEnd w:id="718"/>
      <w:bookmarkEnd w:id="719"/>
      <w:bookmarkEnd w:id="720"/>
      <w:bookmarkEnd w:id="721"/>
      <w:bookmarkEnd w:id="722"/>
      <w:bookmarkEnd w:id="723"/>
      <w:bookmarkEnd w:id="724"/>
      <w:bookmarkEnd w:id="725"/>
    </w:p>
    <w:p w14:paraId="020B1B2E">
      <w:pPr>
        <w:pStyle w:val="3"/>
        <w:bidi w:val="0"/>
        <w:rPr>
          <w:rFonts w:hint="default"/>
          <w:color w:val="auto"/>
        </w:rPr>
      </w:pPr>
      <w:bookmarkStart w:id="726" w:name="_Toc19401"/>
      <w:bookmarkStart w:id="727" w:name="_Toc10731"/>
      <w:bookmarkStart w:id="728" w:name="_Toc3835"/>
      <w:bookmarkStart w:id="729" w:name="_Toc32241"/>
      <w:bookmarkStart w:id="730" w:name="_Toc14890"/>
      <w:bookmarkStart w:id="731" w:name="_Toc2657"/>
      <w:bookmarkStart w:id="732" w:name="_Toc912"/>
      <w:bookmarkStart w:id="733" w:name="_Toc13070"/>
      <w:bookmarkStart w:id="734" w:name="_Toc10826"/>
      <w:bookmarkStart w:id="735" w:name="_Toc15282"/>
      <w:bookmarkStart w:id="736" w:name="_Toc10208"/>
      <w:bookmarkStart w:id="737" w:name="_Toc18159"/>
      <w:bookmarkStart w:id="738" w:name="_Toc16283"/>
      <w:r>
        <w:rPr>
          <w:rFonts w:hint="default"/>
          <w:color w:val="auto"/>
        </w:rPr>
        <w:t>3.1主体工程选址（线）水土保持评价</w:t>
      </w:r>
      <w:bookmarkEnd w:id="726"/>
      <w:bookmarkEnd w:id="727"/>
      <w:bookmarkEnd w:id="728"/>
      <w:bookmarkEnd w:id="729"/>
      <w:bookmarkEnd w:id="730"/>
      <w:bookmarkEnd w:id="731"/>
      <w:bookmarkEnd w:id="732"/>
      <w:bookmarkEnd w:id="733"/>
      <w:bookmarkEnd w:id="734"/>
      <w:bookmarkEnd w:id="735"/>
      <w:bookmarkEnd w:id="736"/>
      <w:bookmarkEnd w:id="737"/>
      <w:bookmarkEnd w:id="738"/>
    </w:p>
    <w:p w14:paraId="149E17F6">
      <w:pPr>
        <w:pStyle w:val="7"/>
        <w:autoSpaceDE w:val="0"/>
        <w:autoSpaceDN w:val="0"/>
        <w:adjustRightInd w:val="0"/>
        <w:spacing w:line="360" w:lineRule="auto"/>
        <w:ind w:firstLine="480" w:firstLineChars="200"/>
        <w:textAlignment w:val="baseline"/>
        <w:rPr>
          <w:rFonts w:hint="default" w:ascii="Times New Roman" w:hAnsi="Times New Roman" w:eastAsia="仿宋_GB2312" w:cs="Times New Roman"/>
          <w:color w:val="auto"/>
          <w:lang w:val="en-US"/>
        </w:rPr>
      </w:pPr>
      <w:r>
        <w:rPr>
          <w:rFonts w:hint="default" w:ascii="Times New Roman" w:hAnsi="Times New Roman" w:eastAsia="仿宋_GB2312" w:cs="Times New Roman"/>
          <w:color w:val="auto"/>
          <w:sz w:val="24"/>
          <w:szCs w:val="24"/>
          <w:lang w:val="en-US" w:eastAsia="zh-CN"/>
        </w:rPr>
        <w:t>项目工程选址无法避让省级水土流失重点治理区，已优化方案，减少工程土石方量，截排水工程、拦挡工程的工程等级和防洪标准已提高一个等级。除此之外，主体工程选址(线)符合水土保持限制性规定要求。</w:t>
      </w:r>
    </w:p>
    <w:p w14:paraId="48FDADB6">
      <w:pPr>
        <w:pStyle w:val="4"/>
        <w:bidi w:val="0"/>
        <w:rPr>
          <w:rFonts w:hint="default"/>
          <w:color w:val="auto"/>
        </w:rPr>
      </w:pPr>
      <w:bookmarkStart w:id="739" w:name="_Toc15415"/>
      <w:bookmarkStart w:id="740" w:name="_Toc6325"/>
      <w:bookmarkStart w:id="741" w:name="_Toc3922"/>
      <w:bookmarkStart w:id="742" w:name="_Toc23048"/>
      <w:bookmarkStart w:id="743" w:name="_Toc13081"/>
      <w:bookmarkStart w:id="744" w:name="_Toc26298"/>
      <w:bookmarkStart w:id="745" w:name="_Toc14566"/>
      <w:bookmarkStart w:id="746" w:name="_Toc32451"/>
      <w:bookmarkStart w:id="747" w:name="_Toc6697"/>
      <w:bookmarkStart w:id="748" w:name="_Toc19443"/>
      <w:bookmarkStart w:id="749" w:name="_Toc21766"/>
      <w:bookmarkStart w:id="750" w:name="_Toc10232"/>
      <w:r>
        <w:rPr>
          <w:rFonts w:hint="default"/>
          <w:color w:val="auto"/>
        </w:rPr>
        <w:t>3.1.1</w:t>
      </w:r>
      <w:bookmarkEnd w:id="739"/>
      <w:bookmarkEnd w:id="740"/>
      <w:bookmarkEnd w:id="741"/>
      <w:bookmarkEnd w:id="742"/>
      <w:bookmarkEnd w:id="743"/>
      <w:bookmarkEnd w:id="744"/>
      <w:bookmarkEnd w:id="745"/>
      <w:bookmarkEnd w:id="746"/>
      <w:bookmarkEnd w:id="747"/>
      <w:bookmarkEnd w:id="748"/>
      <w:bookmarkEnd w:id="749"/>
      <w:bookmarkEnd w:id="750"/>
      <w:r>
        <w:rPr>
          <w:rFonts w:hint="default"/>
          <w:color w:val="auto"/>
        </w:rPr>
        <w:t>与水土保持法的符合法分析</w:t>
      </w:r>
    </w:p>
    <w:p w14:paraId="79D390BC">
      <w:pPr>
        <w:pStyle w:val="7"/>
        <w:autoSpaceDE w:val="0"/>
        <w:autoSpaceDN w:val="0"/>
        <w:adjustRightInd w:val="0"/>
        <w:spacing w:line="360" w:lineRule="auto"/>
        <w:ind w:firstLine="480" w:firstLineChars="200"/>
        <w:textAlignment w:val="baseline"/>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sz w:val="24"/>
          <w:szCs w:val="24"/>
          <w:lang w:val="en-US"/>
        </w:rPr>
        <w:t>（1）本方案对照《中华人民共和国水土保持法》、四川省《中华人民共和国水土保持法》实施办法及《生产建设项目水土保持技术标准》等规范性文件中关于工程选址（线）水土保持限制和约束性规定进行分析，并提出相应要求，具体详见表3.1-1。</w:t>
      </w:r>
    </w:p>
    <w:p w14:paraId="5EDEDA4F">
      <w:pPr>
        <w:pStyle w:val="7"/>
        <w:autoSpaceDE w:val="0"/>
        <w:autoSpaceDN w:val="0"/>
        <w:adjustRightInd w:val="0"/>
        <w:spacing w:line="360" w:lineRule="auto"/>
        <w:ind w:firstLine="442" w:firstLineChars="200"/>
        <w:jc w:val="center"/>
        <w:textAlignment w:val="baseline"/>
        <w:rPr>
          <w:rFonts w:hint="default" w:ascii="Times New Roman" w:hAnsi="Times New Roman" w:eastAsia="仿宋" w:cs="Times New Roman"/>
          <w:color w:val="auto"/>
          <w:sz w:val="22"/>
          <w:szCs w:val="22"/>
        </w:rPr>
      </w:pPr>
      <w:r>
        <w:rPr>
          <w:rFonts w:hint="default" w:ascii="Times New Roman" w:hAnsi="Times New Roman" w:eastAsia="仿宋" w:cs="Times New Roman"/>
          <w:b/>
          <w:bCs/>
          <w:color w:val="auto"/>
          <w:sz w:val="22"/>
          <w:szCs w:val="22"/>
        </w:rPr>
        <w:t>表3.1-1 主体工程选址（线）水土保持制约性因素分析</w:t>
      </w:r>
    </w:p>
    <w:tbl>
      <w:tblPr>
        <w:tblStyle w:val="1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3073"/>
        <w:gridCol w:w="3345"/>
        <w:gridCol w:w="1323"/>
      </w:tblGrid>
      <w:tr w14:paraId="57AB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1" w:type="dxa"/>
            <w:vAlign w:val="center"/>
          </w:tcPr>
          <w:p w14:paraId="7FEF979C">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序号</w:t>
            </w:r>
          </w:p>
        </w:tc>
        <w:tc>
          <w:tcPr>
            <w:tcW w:w="3073" w:type="dxa"/>
            <w:vAlign w:val="center"/>
          </w:tcPr>
          <w:p w14:paraId="1FF5FB99">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约束性条件</w:t>
            </w:r>
          </w:p>
        </w:tc>
        <w:tc>
          <w:tcPr>
            <w:tcW w:w="3345" w:type="dxa"/>
            <w:vAlign w:val="center"/>
          </w:tcPr>
          <w:p w14:paraId="4B46D9A0">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相符性分析</w:t>
            </w:r>
          </w:p>
        </w:tc>
        <w:tc>
          <w:tcPr>
            <w:tcW w:w="1323" w:type="dxa"/>
            <w:vAlign w:val="center"/>
          </w:tcPr>
          <w:p w14:paraId="4475FF61">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分析结果</w:t>
            </w:r>
          </w:p>
        </w:tc>
      </w:tr>
      <w:tr w14:paraId="3625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4"/>
            <w:vAlign w:val="center"/>
          </w:tcPr>
          <w:p w14:paraId="27CADDFE">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《中华人民共和国水土保持法》（2010 年修订）</w:t>
            </w:r>
          </w:p>
        </w:tc>
      </w:tr>
      <w:tr w14:paraId="16A19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1" w:type="dxa"/>
            <w:vAlign w:val="center"/>
          </w:tcPr>
          <w:p w14:paraId="4CDE4AE6">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lang w:val="en-US" w:eastAsia="zh-CN" w:bidi="ar-SA"/>
              </w:rPr>
            </w:pPr>
            <w:r>
              <w:rPr>
                <w:rFonts w:hint="default" w:ascii="Times New Roman" w:hAnsi="Times New Roman" w:eastAsia="仿宋_GB2312" w:cs="Times New Roman"/>
                <w:color w:val="auto"/>
                <w:sz w:val="18"/>
                <w:szCs w:val="18"/>
              </w:rPr>
              <w:t>1</w:t>
            </w:r>
          </w:p>
        </w:tc>
        <w:tc>
          <w:tcPr>
            <w:tcW w:w="3073" w:type="dxa"/>
            <w:vAlign w:val="center"/>
          </w:tcPr>
          <w:p w14:paraId="71168836">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第二十四条：生产建设项目选址、选线应当避让水土流失重点预防区和重点治理区；无法避让的，应当提高防治标准，优化施工工艺，减少地表扰动和植被损坏范围，有效控制可能造成的水土流失。</w:t>
            </w:r>
          </w:p>
        </w:tc>
        <w:tc>
          <w:tcPr>
            <w:tcW w:w="3345" w:type="dxa"/>
            <w:vAlign w:val="center"/>
          </w:tcPr>
          <w:p w14:paraId="6525FEF0">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lang w:eastAsia="zh-CN"/>
              </w:rPr>
              <w:t>本项目不属于国家级水土流失重点预防区和重点治理区，但无法避让省级水土流失重点治理区</w:t>
            </w:r>
          </w:p>
        </w:tc>
        <w:tc>
          <w:tcPr>
            <w:tcW w:w="1323" w:type="dxa"/>
            <w:vAlign w:val="center"/>
          </w:tcPr>
          <w:p w14:paraId="4856A365">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已提高防治标准及防治目标值。</w:t>
            </w:r>
            <w:r>
              <w:rPr>
                <w:rFonts w:hint="default" w:ascii="Times New Roman" w:hAnsi="Times New Roman" w:eastAsia="仿宋_GB2312" w:cs="Times New Roman"/>
                <w:color w:val="auto"/>
                <w:sz w:val="18"/>
                <w:szCs w:val="18"/>
                <w:lang w:eastAsia="zh-CN"/>
              </w:rPr>
              <w:t>不存在制约</w:t>
            </w:r>
          </w:p>
        </w:tc>
      </w:tr>
      <w:tr w14:paraId="1343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4"/>
            <w:vAlign w:val="center"/>
          </w:tcPr>
          <w:p w14:paraId="24F75EDB">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《生产建设项目水土保持技术标准》（GB50433-2018）</w:t>
            </w:r>
          </w:p>
        </w:tc>
      </w:tr>
      <w:tr w14:paraId="0AFDA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1" w:type="dxa"/>
            <w:vAlign w:val="center"/>
          </w:tcPr>
          <w:p w14:paraId="798697EA">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1</w:t>
            </w:r>
          </w:p>
        </w:tc>
        <w:tc>
          <w:tcPr>
            <w:tcW w:w="3073" w:type="dxa"/>
            <w:vAlign w:val="center"/>
          </w:tcPr>
          <w:p w14:paraId="02D6BBDC">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选址（线）应避让水土流失重点预防区和重点治理区。</w:t>
            </w:r>
          </w:p>
        </w:tc>
        <w:tc>
          <w:tcPr>
            <w:tcW w:w="3345" w:type="dxa"/>
            <w:vAlign w:val="center"/>
          </w:tcPr>
          <w:p w14:paraId="0585EEE4">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本工程无法避让</w:t>
            </w:r>
            <w:r>
              <w:rPr>
                <w:rFonts w:hint="default" w:ascii="Times New Roman" w:hAnsi="Times New Roman" w:eastAsia="仿宋_GB2312" w:cs="Times New Roman"/>
                <w:color w:val="auto"/>
                <w:sz w:val="18"/>
                <w:szCs w:val="18"/>
                <w:lang w:val="en-US" w:eastAsia="zh-CN"/>
              </w:rPr>
              <w:t>省</w:t>
            </w:r>
            <w:r>
              <w:rPr>
                <w:rFonts w:hint="default" w:ascii="Times New Roman" w:hAnsi="Times New Roman" w:eastAsia="仿宋_GB2312" w:cs="Times New Roman"/>
                <w:color w:val="auto"/>
                <w:sz w:val="18"/>
                <w:szCs w:val="18"/>
                <w:lang w:eastAsia="zh-CN"/>
              </w:rPr>
              <w:t>级</w:t>
            </w:r>
            <w:r>
              <w:rPr>
                <w:rFonts w:hint="default" w:ascii="Times New Roman" w:hAnsi="Times New Roman" w:eastAsia="仿宋_GB2312" w:cs="Times New Roman"/>
                <w:color w:val="auto"/>
                <w:sz w:val="18"/>
                <w:szCs w:val="18"/>
              </w:rPr>
              <w:t>水土流失重点治理区。</w:t>
            </w:r>
            <w:r>
              <w:rPr>
                <w:rFonts w:hint="default" w:ascii="Times New Roman" w:hAnsi="Times New Roman" w:eastAsia="仿宋_GB2312" w:cs="Times New Roman"/>
                <w:color w:val="auto"/>
                <w:sz w:val="18"/>
                <w:szCs w:val="18"/>
                <w:lang w:val="en-US" w:eastAsia="zh-CN"/>
              </w:rPr>
              <w:t>主体工程在施工过程中已采取相应水土保持措施</w:t>
            </w:r>
            <w:r>
              <w:rPr>
                <w:rFonts w:hint="default" w:ascii="Times New Roman" w:hAnsi="Times New Roman" w:eastAsia="仿宋_GB2312" w:cs="Times New Roman"/>
                <w:color w:val="auto"/>
                <w:sz w:val="18"/>
                <w:szCs w:val="18"/>
              </w:rPr>
              <w:t>，</w:t>
            </w:r>
            <w:r>
              <w:rPr>
                <w:rFonts w:hint="default" w:ascii="Times New Roman" w:hAnsi="Times New Roman" w:eastAsia="仿宋_GB2312" w:cs="Times New Roman"/>
                <w:color w:val="auto"/>
                <w:sz w:val="18"/>
                <w:szCs w:val="18"/>
                <w:lang w:val="en-US" w:eastAsia="zh-CN"/>
              </w:rPr>
              <w:t>能</w:t>
            </w:r>
            <w:r>
              <w:rPr>
                <w:rFonts w:hint="default" w:ascii="Times New Roman" w:hAnsi="Times New Roman" w:eastAsia="仿宋_GB2312" w:cs="Times New Roman"/>
                <w:color w:val="auto"/>
                <w:sz w:val="18"/>
                <w:szCs w:val="18"/>
              </w:rPr>
              <w:t>有效控制可能新增的水土流失。</w:t>
            </w:r>
          </w:p>
        </w:tc>
        <w:tc>
          <w:tcPr>
            <w:tcW w:w="1323" w:type="dxa"/>
            <w:vAlign w:val="center"/>
          </w:tcPr>
          <w:p w14:paraId="0053EAE8">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存在约束性因素</w:t>
            </w:r>
          </w:p>
        </w:tc>
      </w:tr>
      <w:tr w14:paraId="6781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1" w:type="dxa"/>
            <w:vAlign w:val="center"/>
          </w:tcPr>
          <w:p w14:paraId="559DF0A1">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2</w:t>
            </w:r>
          </w:p>
        </w:tc>
        <w:tc>
          <w:tcPr>
            <w:tcW w:w="3073" w:type="dxa"/>
            <w:vAlign w:val="center"/>
          </w:tcPr>
          <w:p w14:paraId="446C3AD9">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选址（线）应避让河流两岸、湖泊和水库周边的植物保护带。</w:t>
            </w:r>
          </w:p>
        </w:tc>
        <w:tc>
          <w:tcPr>
            <w:tcW w:w="3345" w:type="dxa"/>
            <w:vAlign w:val="center"/>
          </w:tcPr>
          <w:p w14:paraId="5BE106B8">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lang w:eastAsia="zh-CN"/>
              </w:rPr>
            </w:pPr>
            <w:r>
              <w:rPr>
                <w:rFonts w:hint="default" w:ascii="Times New Roman" w:hAnsi="Times New Roman" w:eastAsia="仿宋_GB2312" w:cs="Times New Roman"/>
                <w:color w:val="auto"/>
                <w:sz w:val="18"/>
                <w:szCs w:val="18"/>
                <w:lang w:eastAsia="zh-CN"/>
              </w:rPr>
              <w:t>本工程</w:t>
            </w:r>
            <w:r>
              <w:rPr>
                <w:rFonts w:hint="default" w:ascii="Times New Roman" w:hAnsi="Times New Roman" w:eastAsia="仿宋_GB2312" w:cs="Times New Roman"/>
                <w:color w:val="auto"/>
                <w:sz w:val="18"/>
                <w:szCs w:val="18"/>
              </w:rPr>
              <w:t>选址（线）</w:t>
            </w:r>
            <w:r>
              <w:rPr>
                <w:rFonts w:hint="default" w:ascii="Times New Roman" w:hAnsi="Times New Roman" w:eastAsia="仿宋_GB2312" w:cs="Times New Roman"/>
                <w:color w:val="auto"/>
                <w:sz w:val="18"/>
                <w:szCs w:val="18"/>
                <w:lang w:eastAsia="zh-CN"/>
              </w:rPr>
              <w:t>不涉及</w:t>
            </w:r>
            <w:r>
              <w:rPr>
                <w:rFonts w:hint="default" w:ascii="Times New Roman" w:hAnsi="Times New Roman" w:eastAsia="仿宋_GB2312" w:cs="Times New Roman"/>
                <w:color w:val="auto"/>
                <w:sz w:val="18"/>
                <w:szCs w:val="18"/>
              </w:rPr>
              <w:t>河流两岸、湖泊和水库周边的植物保护带</w:t>
            </w:r>
          </w:p>
        </w:tc>
        <w:tc>
          <w:tcPr>
            <w:tcW w:w="1323" w:type="dxa"/>
            <w:vAlign w:val="center"/>
          </w:tcPr>
          <w:p w14:paraId="1826754D">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符合</w:t>
            </w:r>
          </w:p>
          <w:p w14:paraId="018051BE">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p>
        </w:tc>
      </w:tr>
      <w:tr w14:paraId="57D93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1" w:type="dxa"/>
            <w:vAlign w:val="center"/>
          </w:tcPr>
          <w:p w14:paraId="7BB97E54">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3</w:t>
            </w:r>
          </w:p>
        </w:tc>
        <w:tc>
          <w:tcPr>
            <w:tcW w:w="3073" w:type="dxa"/>
            <w:vAlign w:val="center"/>
          </w:tcPr>
          <w:p w14:paraId="20ACF6F1">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选址（线）应避让全国水土保持监测网络中的水土保持监测站点、重点试验区及国家确定的水土保持长期定位观测站。</w:t>
            </w:r>
          </w:p>
        </w:tc>
        <w:tc>
          <w:tcPr>
            <w:tcW w:w="3345" w:type="dxa"/>
            <w:vAlign w:val="center"/>
          </w:tcPr>
          <w:p w14:paraId="3A584319">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本工程已避让了左栏所列站点</w:t>
            </w:r>
          </w:p>
          <w:p w14:paraId="43A746FF">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及试验区。</w:t>
            </w:r>
          </w:p>
        </w:tc>
        <w:tc>
          <w:tcPr>
            <w:tcW w:w="1323" w:type="dxa"/>
            <w:vAlign w:val="center"/>
          </w:tcPr>
          <w:p w14:paraId="0BFF33B6">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符合</w:t>
            </w:r>
          </w:p>
          <w:p w14:paraId="286B275C">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p>
        </w:tc>
      </w:tr>
    </w:tbl>
    <w:p w14:paraId="0A177456">
      <w:pPr>
        <w:pStyle w:val="7"/>
        <w:autoSpaceDE w:val="0"/>
        <w:autoSpaceDN w:val="0"/>
        <w:adjustRightInd w:val="0"/>
        <w:spacing w:line="360" w:lineRule="auto"/>
        <w:ind w:firstLine="480" w:firstLineChars="200"/>
        <w:textAlignment w:val="baseline"/>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val="en-US" w:eastAsia="zh-CN"/>
        </w:rPr>
        <w:t>2</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val="en-US" w:eastAsia="zh-CN"/>
        </w:rPr>
        <w:t>综合分析结论</w:t>
      </w:r>
    </w:p>
    <w:p w14:paraId="7EB9DF67">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仿宋_GB2312" w:cs="Times New Roman"/>
          <w:color w:val="auto"/>
          <w:kern w:val="2"/>
          <w:sz w:val="24"/>
          <w:szCs w:val="24"/>
          <w:lang w:val="en-US" w:eastAsia="zh-CN" w:bidi="zh-CN"/>
        </w:rPr>
      </w:pPr>
      <w:r>
        <w:rPr>
          <w:rFonts w:hint="default" w:ascii="Times New Roman" w:hAnsi="Times New Roman" w:eastAsia="仿宋_GB2312" w:cs="Times New Roman"/>
          <w:color w:val="auto"/>
          <w:kern w:val="0"/>
          <w:sz w:val="24"/>
          <w:szCs w:val="24"/>
          <w:lang w:val="en-US" w:eastAsia="zh-CN" w:bidi="ar"/>
        </w:rPr>
        <w:t>项目选址不涉及河流两岸、湖泊和水库周边的植物保护带；不涉及全国水土保持 监测网络中的水土保持监测站点、重点试验区及国家确定的水土保持长期定位观 测站；项目位于省级水土流失重点治理，已优化方案，减少工程土石方量，截排水工程、拦挡工程的工程等级和防洪标准提高一个等级，满足水土保持要求。</w:t>
      </w:r>
    </w:p>
    <w:p w14:paraId="5EA935D2">
      <w:pPr>
        <w:pStyle w:val="3"/>
        <w:bidi w:val="0"/>
        <w:rPr>
          <w:rFonts w:hint="default"/>
          <w:color w:val="auto"/>
        </w:rPr>
      </w:pPr>
      <w:bookmarkStart w:id="751" w:name="_Toc26033"/>
      <w:bookmarkStart w:id="752" w:name="_Toc18794"/>
      <w:r>
        <w:rPr>
          <w:rFonts w:hint="default"/>
          <w:color w:val="auto"/>
        </w:rPr>
        <w:t>3.2建设方案与布局水土保持评价</w:t>
      </w:r>
      <w:bookmarkEnd w:id="751"/>
      <w:bookmarkEnd w:id="752"/>
    </w:p>
    <w:p w14:paraId="73E5EA09">
      <w:pPr>
        <w:pStyle w:val="4"/>
        <w:bidi w:val="0"/>
        <w:rPr>
          <w:rFonts w:hint="default"/>
          <w:color w:val="auto"/>
        </w:rPr>
      </w:pPr>
      <w:r>
        <w:rPr>
          <w:rFonts w:hint="default"/>
          <w:color w:val="auto"/>
          <w:lang w:val="en-US" w:eastAsia="zh-CN"/>
        </w:rPr>
        <w:t>3.2.1</w:t>
      </w:r>
      <w:r>
        <w:rPr>
          <w:rFonts w:hint="default"/>
          <w:color w:val="auto"/>
        </w:rPr>
        <w:t>建设方案评价</w:t>
      </w:r>
    </w:p>
    <w:p w14:paraId="7F10129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仿宋_GB2312" w:cs="Times New Roman"/>
          <w:color w:val="auto"/>
          <w:kern w:val="2"/>
          <w:sz w:val="24"/>
          <w:szCs w:val="24"/>
          <w:lang w:val="en-US" w:eastAsia="zh-CN" w:bidi="zh-CN"/>
        </w:rPr>
      </w:pPr>
      <w:r>
        <w:rPr>
          <w:rFonts w:hint="default" w:ascii="Times New Roman" w:hAnsi="Times New Roman" w:eastAsia="仿宋_GB2312" w:cs="Times New Roman"/>
          <w:color w:val="auto"/>
          <w:kern w:val="2"/>
          <w:sz w:val="24"/>
          <w:szCs w:val="24"/>
          <w:lang w:val="en-US" w:eastAsia="zh-CN" w:bidi="zh-CN"/>
        </w:rPr>
        <w:t>（1）建设方案相符性分析</w:t>
      </w:r>
    </w:p>
    <w:p w14:paraId="538332A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仿宋_GB2312" w:cs="Times New Roman"/>
          <w:color w:val="auto"/>
          <w:kern w:val="2"/>
          <w:sz w:val="24"/>
          <w:szCs w:val="24"/>
          <w:lang w:val="en-US" w:eastAsia="zh-CN" w:bidi="zh-CN"/>
        </w:rPr>
      </w:pPr>
      <w:r>
        <w:rPr>
          <w:rFonts w:hint="default" w:ascii="Times New Roman" w:hAnsi="Times New Roman" w:eastAsia="仿宋_GB2312" w:cs="Times New Roman"/>
          <w:color w:val="auto"/>
          <w:kern w:val="2"/>
          <w:sz w:val="24"/>
          <w:szCs w:val="24"/>
          <w:lang w:val="en-US" w:eastAsia="zh-CN" w:bidi="zh-CN"/>
        </w:rPr>
        <w:t>本方案对照《生产建设项目水土保持技术标准》（GB50433-2018）中关于工程建设方案与布局的相关规定进行水土保持分析与评价，并提出相应要求，详见表 3.2-1。</w:t>
      </w:r>
    </w:p>
    <w:p w14:paraId="34A3D04C">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center"/>
        <w:textAlignment w:val="auto"/>
        <w:rPr>
          <w:rFonts w:hint="default" w:ascii="Times New Roman" w:hAnsi="Times New Roman" w:eastAsia="仿宋" w:cs="Times New Roman"/>
          <w:color w:val="auto"/>
          <w:kern w:val="2"/>
          <w:sz w:val="24"/>
          <w:szCs w:val="24"/>
          <w:lang w:val="en-US" w:eastAsia="zh-CN" w:bidi="zh-CN"/>
        </w:rPr>
      </w:pPr>
      <w:r>
        <w:rPr>
          <w:rFonts w:hint="default" w:ascii="Times New Roman" w:hAnsi="Times New Roman" w:eastAsia="仿宋" w:cs="Times New Roman"/>
          <w:b/>
          <w:bCs/>
          <w:color w:val="auto"/>
          <w:sz w:val="24"/>
          <w:szCs w:val="24"/>
        </w:rPr>
        <w:t>表3.2-1《生产建设项目水土保持技术标准》(GB50433-2018)关于工程建设方案与布局的分析评价</w:t>
      </w:r>
    </w:p>
    <w:tbl>
      <w:tblPr>
        <w:tblStyle w:val="1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2303"/>
        <w:gridCol w:w="4309"/>
        <w:gridCol w:w="946"/>
      </w:tblGrid>
      <w:tr w14:paraId="2BC87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67" w:type="dxa"/>
            <w:gridSpan w:val="2"/>
            <w:vAlign w:val="center"/>
          </w:tcPr>
          <w:p w14:paraId="1953F117">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GB50433-2018 的约束性条件</w:t>
            </w:r>
          </w:p>
        </w:tc>
        <w:tc>
          <w:tcPr>
            <w:tcW w:w="4309" w:type="dxa"/>
            <w:vAlign w:val="center"/>
          </w:tcPr>
          <w:p w14:paraId="452E8A7A">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相符性分析</w:t>
            </w:r>
          </w:p>
        </w:tc>
        <w:tc>
          <w:tcPr>
            <w:tcW w:w="946" w:type="dxa"/>
            <w:vAlign w:val="center"/>
          </w:tcPr>
          <w:p w14:paraId="61EA7DDE">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分析结果</w:t>
            </w:r>
          </w:p>
        </w:tc>
      </w:tr>
      <w:tr w14:paraId="13E05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 w:type="dxa"/>
            <w:vMerge w:val="restart"/>
            <w:vAlign w:val="center"/>
          </w:tcPr>
          <w:p w14:paraId="7F18B15A">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建</w:t>
            </w:r>
          </w:p>
          <w:p w14:paraId="78B0F089">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设</w:t>
            </w:r>
          </w:p>
          <w:p w14:paraId="7980EAEE">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方</w:t>
            </w:r>
          </w:p>
          <w:p w14:paraId="0D0186B0">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案</w:t>
            </w:r>
          </w:p>
          <w:p w14:paraId="72BFECA7">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应</w:t>
            </w:r>
          </w:p>
          <w:p w14:paraId="64D0CAB0">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符</w:t>
            </w:r>
          </w:p>
          <w:p w14:paraId="0A5EC854">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合</w:t>
            </w:r>
          </w:p>
          <w:p w14:paraId="2E79AD53">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下</w:t>
            </w:r>
          </w:p>
          <w:p w14:paraId="6D254E75">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列</w:t>
            </w:r>
          </w:p>
          <w:p w14:paraId="0F433C85">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规</w:t>
            </w:r>
          </w:p>
          <w:p w14:paraId="4A99B4DB">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定</w:t>
            </w:r>
          </w:p>
        </w:tc>
        <w:tc>
          <w:tcPr>
            <w:tcW w:w="2303" w:type="dxa"/>
            <w:vAlign w:val="center"/>
          </w:tcPr>
          <w:p w14:paraId="60D05F8E">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城镇区的建设项目应提高植被建设标准，注重景观效果，配套建设灌溉、排水和雨水利用设施。</w:t>
            </w:r>
          </w:p>
        </w:tc>
        <w:tc>
          <w:tcPr>
            <w:tcW w:w="4309" w:type="dxa"/>
            <w:vAlign w:val="center"/>
          </w:tcPr>
          <w:p w14:paraId="3E0D6526">
            <w:pPr>
              <w:spacing w:line="240" w:lineRule="auto"/>
              <w:ind w:firstLine="0"/>
              <w:jc w:val="center"/>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植被建设标准等级为2级，主体工程对工程区进行排水措施设计</w:t>
            </w:r>
            <w:r>
              <w:rPr>
                <w:rFonts w:hint="default" w:ascii="Times New Roman" w:hAnsi="Times New Roman" w:eastAsia="仿宋_GB2312" w:cs="Times New Roman"/>
                <w:color w:val="auto"/>
                <w:sz w:val="18"/>
                <w:szCs w:val="18"/>
                <w:lang w:val="en-US" w:eastAsia="zh-CN"/>
              </w:rPr>
              <w:t>。</w:t>
            </w:r>
          </w:p>
        </w:tc>
        <w:tc>
          <w:tcPr>
            <w:tcW w:w="946" w:type="dxa"/>
            <w:vAlign w:val="center"/>
          </w:tcPr>
          <w:p w14:paraId="1A0BE70E">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符合</w:t>
            </w:r>
          </w:p>
        </w:tc>
      </w:tr>
      <w:tr w14:paraId="603CF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 w:type="dxa"/>
            <w:vMerge w:val="continue"/>
            <w:vAlign w:val="center"/>
          </w:tcPr>
          <w:p w14:paraId="02DBEDBF">
            <w:pPr>
              <w:spacing w:line="240" w:lineRule="auto"/>
              <w:ind w:firstLine="0"/>
              <w:jc w:val="center"/>
              <w:rPr>
                <w:rFonts w:hint="default" w:ascii="Times New Roman" w:hAnsi="Times New Roman" w:eastAsia="仿宋_GB2312" w:cs="Times New Roman"/>
                <w:color w:val="auto"/>
                <w:sz w:val="18"/>
                <w:szCs w:val="18"/>
              </w:rPr>
            </w:pPr>
          </w:p>
        </w:tc>
        <w:tc>
          <w:tcPr>
            <w:tcW w:w="2303" w:type="dxa"/>
            <w:vAlign w:val="center"/>
          </w:tcPr>
          <w:p w14:paraId="0AD25700">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对无法避让水土流失重点预防区和重点治理区的生产建设项目，建设方案应符合下列规定：</w:t>
            </w:r>
          </w:p>
        </w:tc>
        <w:tc>
          <w:tcPr>
            <w:tcW w:w="4309" w:type="dxa"/>
            <w:vAlign w:val="center"/>
          </w:tcPr>
          <w:p w14:paraId="6D0CECFD">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本工程在设计阶段已尽量避开了左栏所列区域，但</w:t>
            </w:r>
            <w:r>
              <w:rPr>
                <w:rFonts w:hint="default" w:ascii="Times New Roman" w:hAnsi="Times New Roman" w:eastAsia="仿宋_GB2312" w:cs="Times New Roman"/>
                <w:color w:val="auto"/>
                <w:sz w:val="18"/>
                <w:szCs w:val="18"/>
                <w:lang w:eastAsia="zh-CN"/>
              </w:rPr>
              <w:t>工程选址</w:t>
            </w:r>
            <w:r>
              <w:rPr>
                <w:rFonts w:hint="default" w:ascii="Times New Roman" w:hAnsi="Times New Roman" w:eastAsia="仿宋_GB2312" w:cs="Times New Roman"/>
                <w:color w:val="auto"/>
                <w:sz w:val="18"/>
                <w:szCs w:val="18"/>
              </w:rPr>
              <w:t>仍无法避免的涉及“</w:t>
            </w:r>
            <w:r>
              <w:rPr>
                <w:rFonts w:hint="eastAsia" w:eastAsia="仿宋_GB2312" w:cs="Times New Roman"/>
                <w:color w:val="auto"/>
                <w:sz w:val="18"/>
                <w:szCs w:val="18"/>
                <w:lang w:eastAsia="zh-CN"/>
              </w:rPr>
              <w:t>嘉陵江下游省级水土流失重点治理区</w:t>
            </w:r>
            <w:r>
              <w:rPr>
                <w:rFonts w:hint="default" w:ascii="Times New Roman" w:hAnsi="Times New Roman" w:eastAsia="仿宋_GB2312" w:cs="Times New Roman"/>
                <w:color w:val="auto"/>
                <w:sz w:val="18"/>
                <w:szCs w:val="18"/>
              </w:rPr>
              <w:t>”。经主体设计对建设方案进行优化，本工程与左栏要求相符性分析如下：</w:t>
            </w:r>
          </w:p>
        </w:tc>
        <w:tc>
          <w:tcPr>
            <w:tcW w:w="946" w:type="dxa"/>
            <w:vAlign w:val="center"/>
          </w:tcPr>
          <w:p w14:paraId="6BC695B4">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符合</w:t>
            </w:r>
          </w:p>
        </w:tc>
      </w:tr>
      <w:tr w14:paraId="2FC4A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 w:type="dxa"/>
            <w:vMerge w:val="continue"/>
            <w:vAlign w:val="center"/>
          </w:tcPr>
          <w:p w14:paraId="667BF3B3">
            <w:pPr>
              <w:spacing w:line="240" w:lineRule="auto"/>
              <w:ind w:firstLine="0"/>
              <w:jc w:val="center"/>
              <w:rPr>
                <w:rFonts w:hint="default" w:ascii="Times New Roman" w:hAnsi="Times New Roman" w:eastAsia="仿宋_GB2312" w:cs="Times New Roman"/>
                <w:color w:val="auto"/>
                <w:sz w:val="18"/>
                <w:szCs w:val="18"/>
              </w:rPr>
            </w:pPr>
          </w:p>
        </w:tc>
        <w:tc>
          <w:tcPr>
            <w:tcW w:w="2303" w:type="dxa"/>
            <w:vAlign w:val="center"/>
          </w:tcPr>
          <w:p w14:paraId="04B7AE02">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①应优化方案，减少工程占地和土石方量。</w:t>
            </w:r>
          </w:p>
        </w:tc>
        <w:tc>
          <w:tcPr>
            <w:tcW w:w="4309" w:type="dxa"/>
            <w:vAlign w:val="center"/>
          </w:tcPr>
          <w:p w14:paraId="52BF61E7">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①</w:t>
            </w:r>
            <w:r>
              <w:rPr>
                <w:rFonts w:hint="default" w:ascii="Times New Roman" w:hAnsi="Times New Roman" w:eastAsia="仿宋_GB2312" w:cs="Times New Roman"/>
                <w:color w:val="auto"/>
                <w:sz w:val="18"/>
                <w:szCs w:val="18"/>
                <w:lang w:eastAsia="zh-CN"/>
              </w:rPr>
              <w:t>根据主体选址，</w:t>
            </w:r>
            <w:r>
              <w:rPr>
                <w:rFonts w:hint="default" w:ascii="Times New Roman" w:hAnsi="Times New Roman" w:eastAsia="仿宋_GB2312" w:cs="Times New Roman"/>
                <w:color w:val="auto"/>
                <w:sz w:val="18"/>
                <w:szCs w:val="18"/>
              </w:rPr>
              <w:t>施工道路充分利用现有道路布设，</w:t>
            </w:r>
            <w:r>
              <w:rPr>
                <w:rFonts w:hint="default" w:ascii="Times New Roman" w:hAnsi="Times New Roman" w:eastAsia="仿宋_GB2312" w:cs="Times New Roman"/>
                <w:color w:val="auto"/>
                <w:sz w:val="18"/>
                <w:szCs w:val="18"/>
                <w:lang w:val="en-US" w:eastAsia="zh-CN"/>
              </w:rPr>
              <w:t>施工生产生活区均布设在工程永久征地范围内，</w:t>
            </w:r>
            <w:r>
              <w:rPr>
                <w:rFonts w:hint="default" w:ascii="Times New Roman" w:hAnsi="Times New Roman" w:eastAsia="仿宋_GB2312" w:cs="Times New Roman"/>
                <w:color w:val="auto"/>
                <w:sz w:val="18"/>
                <w:szCs w:val="18"/>
              </w:rPr>
              <w:t>减少</w:t>
            </w:r>
            <w:r>
              <w:rPr>
                <w:rFonts w:hint="default" w:ascii="Times New Roman" w:hAnsi="Times New Roman" w:eastAsia="仿宋_GB2312" w:cs="Times New Roman"/>
                <w:color w:val="auto"/>
                <w:sz w:val="18"/>
                <w:szCs w:val="18"/>
                <w:lang w:eastAsia="zh-CN"/>
              </w:rPr>
              <w:t>了</w:t>
            </w:r>
            <w:r>
              <w:rPr>
                <w:rFonts w:hint="default" w:ascii="Times New Roman" w:hAnsi="Times New Roman" w:eastAsia="仿宋_GB2312" w:cs="Times New Roman"/>
                <w:color w:val="auto"/>
                <w:sz w:val="18"/>
                <w:szCs w:val="18"/>
              </w:rPr>
              <w:t>工程区占地和土石方量。</w:t>
            </w:r>
          </w:p>
        </w:tc>
        <w:tc>
          <w:tcPr>
            <w:tcW w:w="946" w:type="dxa"/>
            <w:vAlign w:val="center"/>
          </w:tcPr>
          <w:p w14:paraId="6FCB8967">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符合</w:t>
            </w:r>
          </w:p>
        </w:tc>
      </w:tr>
      <w:tr w14:paraId="3902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 w:type="dxa"/>
            <w:vMerge w:val="continue"/>
            <w:vAlign w:val="center"/>
          </w:tcPr>
          <w:p w14:paraId="50AF8125">
            <w:pPr>
              <w:spacing w:line="240" w:lineRule="auto"/>
              <w:ind w:firstLine="0"/>
              <w:jc w:val="center"/>
              <w:rPr>
                <w:rFonts w:hint="default" w:ascii="Times New Roman" w:hAnsi="Times New Roman" w:eastAsia="仿宋_GB2312" w:cs="Times New Roman"/>
                <w:color w:val="auto"/>
                <w:sz w:val="18"/>
                <w:szCs w:val="18"/>
              </w:rPr>
            </w:pPr>
          </w:p>
        </w:tc>
        <w:tc>
          <w:tcPr>
            <w:tcW w:w="2303" w:type="dxa"/>
            <w:vAlign w:val="center"/>
          </w:tcPr>
          <w:p w14:paraId="02DBBD1A">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②截排水工程、拦挡工程的工程等级和防洪标准应提高一级。</w:t>
            </w:r>
          </w:p>
        </w:tc>
        <w:tc>
          <w:tcPr>
            <w:tcW w:w="4309" w:type="dxa"/>
            <w:vAlign w:val="center"/>
          </w:tcPr>
          <w:p w14:paraId="79147FE0">
            <w:pPr>
              <w:spacing w:line="240" w:lineRule="auto"/>
              <w:ind w:firstLine="0"/>
              <w:jc w:val="center"/>
              <w:rPr>
                <w:rFonts w:hint="default" w:ascii="Times New Roman" w:hAnsi="Times New Roman" w:eastAsia="仿宋_GB2312" w:cs="Times New Roman"/>
                <w:color w:val="auto"/>
                <w:sz w:val="18"/>
                <w:szCs w:val="18"/>
                <w:vertAlign w:val="baseline"/>
                <w:lang w:val="en-US" w:eastAsia="zh-CN"/>
              </w:rPr>
            </w:pPr>
            <w:r>
              <w:rPr>
                <w:rFonts w:hint="default" w:ascii="Times New Roman" w:hAnsi="Times New Roman" w:eastAsia="仿宋_GB2312" w:cs="Times New Roman"/>
                <w:color w:val="auto"/>
                <w:sz w:val="18"/>
                <w:szCs w:val="18"/>
              </w:rPr>
              <w:t>根据主体设计资料，本工程设计的拦挡工程主要为</w:t>
            </w:r>
            <w:r>
              <w:rPr>
                <w:rFonts w:hint="default" w:ascii="Times New Roman" w:hAnsi="Times New Roman" w:eastAsia="仿宋_GB2312" w:cs="Times New Roman"/>
                <w:color w:val="auto"/>
                <w:sz w:val="18"/>
                <w:szCs w:val="18"/>
                <w:lang w:eastAsia="zh-CN"/>
              </w:rPr>
              <w:t>施工场地</w:t>
            </w:r>
            <w:r>
              <w:rPr>
                <w:rFonts w:hint="default" w:ascii="Times New Roman" w:hAnsi="Times New Roman" w:eastAsia="仿宋_GB2312" w:cs="Times New Roman"/>
                <w:color w:val="auto"/>
                <w:sz w:val="18"/>
                <w:szCs w:val="18"/>
              </w:rPr>
              <w:t>拦挡，</w:t>
            </w:r>
            <w:r>
              <w:rPr>
                <w:rFonts w:hint="default" w:ascii="Times New Roman" w:hAnsi="Times New Roman" w:eastAsia="仿宋_GB2312" w:cs="Times New Roman"/>
                <w:color w:val="auto"/>
                <w:sz w:val="18"/>
                <w:szCs w:val="18"/>
                <w:lang w:eastAsia="zh-CN"/>
              </w:rPr>
              <w:t>排水管网设计防洪标准采用</w:t>
            </w:r>
            <w:r>
              <w:rPr>
                <w:rFonts w:hint="eastAsia" w:ascii="Times New Roman" w:hAnsi="Times New Roman" w:eastAsia="仿宋_GB2312" w:cs="Times New Roman"/>
                <w:color w:val="auto"/>
                <w:sz w:val="18"/>
                <w:szCs w:val="18"/>
                <w:lang w:val="en-US" w:eastAsia="zh-CN"/>
              </w:rPr>
              <w:t>5</w:t>
            </w:r>
            <w:r>
              <w:rPr>
                <w:rFonts w:hint="default" w:ascii="Times New Roman" w:hAnsi="Times New Roman" w:eastAsia="仿宋_GB2312" w:cs="Times New Roman"/>
                <w:color w:val="auto"/>
                <w:sz w:val="18"/>
                <w:szCs w:val="18"/>
                <w:lang w:val="en-US" w:eastAsia="zh-CN"/>
              </w:rPr>
              <w:t>年一遇。</w:t>
            </w:r>
          </w:p>
        </w:tc>
        <w:tc>
          <w:tcPr>
            <w:tcW w:w="946" w:type="dxa"/>
            <w:vAlign w:val="center"/>
          </w:tcPr>
          <w:p w14:paraId="0EA05FE9">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符合</w:t>
            </w:r>
          </w:p>
        </w:tc>
      </w:tr>
      <w:tr w14:paraId="09162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 w:type="dxa"/>
            <w:vMerge w:val="continue"/>
            <w:vAlign w:val="center"/>
          </w:tcPr>
          <w:p w14:paraId="3D61D6DF">
            <w:pPr>
              <w:spacing w:line="240" w:lineRule="auto"/>
              <w:ind w:firstLine="0"/>
              <w:jc w:val="center"/>
              <w:rPr>
                <w:rFonts w:hint="default" w:ascii="Times New Roman" w:hAnsi="Times New Roman" w:eastAsia="仿宋_GB2312" w:cs="Times New Roman"/>
                <w:color w:val="auto"/>
                <w:sz w:val="18"/>
                <w:szCs w:val="18"/>
              </w:rPr>
            </w:pPr>
          </w:p>
        </w:tc>
        <w:tc>
          <w:tcPr>
            <w:tcW w:w="2303" w:type="dxa"/>
            <w:vAlign w:val="center"/>
          </w:tcPr>
          <w:p w14:paraId="1A947F88">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③宜布设雨洪集蓄、沉沙设施。</w:t>
            </w:r>
          </w:p>
        </w:tc>
        <w:tc>
          <w:tcPr>
            <w:tcW w:w="4309" w:type="dxa"/>
            <w:vAlign w:val="center"/>
          </w:tcPr>
          <w:p w14:paraId="3776F4A1">
            <w:pPr>
              <w:spacing w:line="240" w:lineRule="auto"/>
              <w:ind w:firstLine="0"/>
              <w:jc w:val="center"/>
              <w:rPr>
                <w:rFonts w:hint="default" w:ascii="Times New Roman" w:hAnsi="Times New Roman" w:eastAsia="仿宋_GB2312" w:cs="Times New Roman"/>
                <w:color w:val="auto"/>
                <w:sz w:val="18"/>
                <w:szCs w:val="18"/>
                <w:lang w:eastAsia="zh-CN"/>
              </w:rPr>
            </w:pPr>
            <w:r>
              <w:rPr>
                <w:rFonts w:hint="default" w:ascii="Times New Roman" w:hAnsi="Times New Roman" w:eastAsia="仿宋_GB2312" w:cs="Times New Roman"/>
                <w:color w:val="auto"/>
                <w:sz w:val="18"/>
                <w:szCs w:val="18"/>
                <w:lang w:eastAsia="zh-CN"/>
              </w:rPr>
              <w:t>施工设计了沉沙设施。</w:t>
            </w:r>
          </w:p>
        </w:tc>
        <w:tc>
          <w:tcPr>
            <w:tcW w:w="946" w:type="dxa"/>
            <w:vAlign w:val="center"/>
          </w:tcPr>
          <w:p w14:paraId="2695776B">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符合</w:t>
            </w:r>
          </w:p>
        </w:tc>
      </w:tr>
      <w:tr w14:paraId="7E96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 w:type="dxa"/>
            <w:vMerge w:val="continue"/>
            <w:vAlign w:val="center"/>
          </w:tcPr>
          <w:p w14:paraId="05C1BFC6">
            <w:pPr>
              <w:spacing w:line="240" w:lineRule="auto"/>
              <w:ind w:firstLine="0"/>
              <w:jc w:val="center"/>
              <w:rPr>
                <w:rFonts w:hint="default" w:ascii="Times New Roman" w:hAnsi="Times New Roman" w:eastAsia="仿宋_GB2312" w:cs="Times New Roman"/>
                <w:color w:val="auto"/>
                <w:sz w:val="18"/>
                <w:szCs w:val="18"/>
              </w:rPr>
            </w:pPr>
          </w:p>
        </w:tc>
        <w:tc>
          <w:tcPr>
            <w:tcW w:w="2303" w:type="dxa"/>
            <w:vAlign w:val="center"/>
          </w:tcPr>
          <w:p w14:paraId="68E3EC01">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④提高植物措施标准，林草覆盖率应提高1个~2个百分点。</w:t>
            </w:r>
          </w:p>
        </w:tc>
        <w:tc>
          <w:tcPr>
            <w:tcW w:w="4309" w:type="dxa"/>
            <w:vAlign w:val="center"/>
          </w:tcPr>
          <w:p w14:paraId="20C35E1B">
            <w:pPr>
              <w:spacing w:line="240" w:lineRule="auto"/>
              <w:ind w:firstLine="0"/>
              <w:jc w:val="center"/>
              <w:rPr>
                <w:rFonts w:hint="default" w:ascii="Times New Roman" w:hAnsi="Times New Roman" w:eastAsia="仿宋_GB2312" w:cs="Times New Roman"/>
                <w:color w:val="auto"/>
                <w:sz w:val="18"/>
                <w:szCs w:val="18"/>
                <w:lang w:val="en-US"/>
              </w:rPr>
            </w:pPr>
            <w:r>
              <w:rPr>
                <w:rFonts w:hint="eastAsia" w:eastAsia="仿宋_GB2312" w:cs="Times New Roman"/>
                <w:color w:val="auto"/>
                <w:sz w:val="18"/>
                <w:szCs w:val="18"/>
                <w:lang w:eastAsia="zh-CN"/>
              </w:rPr>
              <w:t>林草覆盖率提高</w:t>
            </w:r>
            <w:r>
              <w:rPr>
                <w:rFonts w:hint="eastAsia" w:eastAsia="仿宋_GB2312" w:cs="Times New Roman"/>
                <w:color w:val="auto"/>
                <w:sz w:val="18"/>
                <w:szCs w:val="18"/>
                <w:lang w:val="en-US" w:eastAsia="zh-CN"/>
              </w:rPr>
              <w:t>2%</w:t>
            </w:r>
            <w:r>
              <w:rPr>
                <w:rFonts w:hint="default" w:ascii="Times New Roman" w:hAnsi="Times New Roman" w:eastAsia="仿宋_GB2312" w:cs="Times New Roman"/>
                <w:color w:val="auto"/>
                <w:sz w:val="18"/>
                <w:szCs w:val="18"/>
              </w:rPr>
              <w:t>。</w:t>
            </w:r>
          </w:p>
        </w:tc>
        <w:tc>
          <w:tcPr>
            <w:tcW w:w="946" w:type="dxa"/>
            <w:vAlign w:val="center"/>
          </w:tcPr>
          <w:p w14:paraId="081EBCC3">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符合</w:t>
            </w:r>
          </w:p>
        </w:tc>
      </w:tr>
    </w:tbl>
    <w:p w14:paraId="4A0B4E69">
      <w:pPr>
        <w:pStyle w:val="17"/>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jc w:val="both"/>
        <w:textAlignment w:val="baseline"/>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根据上述分析，经主体设计优化和水保方案补充，本工程建设方案总体合理，符合水土保持相关规定与要求。</w:t>
      </w:r>
    </w:p>
    <w:p w14:paraId="094071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（2）水土保持敏感区情况</w:t>
      </w:r>
    </w:p>
    <w:p w14:paraId="66B53E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根据《生产建设项目水土保持技术标准》（GB50433-2018）中关于水土保持敏感区的相关规定，结合主体工程设计资料和现场调查，本方案对本工程涉及到的水土保持敏感区明确如下表 3.2-2 所示：</w:t>
      </w:r>
    </w:p>
    <w:p w14:paraId="7DB669CC">
      <w:pPr>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rPr>
        <w:t>表3.2-2 本工程涉及到的水土保持敏感区一览表</w:t>
      </w:r>
    </w:p>
    <w:tbl>
      <w:tblPr>
        <w:tblStyle w:val="1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422"/>
        <w:gridCol w:w="1515"/>
        <w:gridCol w:w="1577"/>
        <w:gridCol w:w="3440"/>
      </w:tblGrid>
      <w:tr w14:paraId="656E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vAlign w:val="center"/>
          </w:tcPr>
          <w:p w14:paraId="2FD57E93">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序号</w:t>
            </w:r>
          </w:p>
        </w:tc>
        <w:tc>
          <w:tcPr>
            <w:tcW w:w="1422" w:type="dxa"/>
            <w:vAlign w:val="center"/>
          </w:tcPr>
          <w:p w14:paraId="3775E330">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水土保持敏感区</w:t>
            </w:r>
          </w:p>
        </w:tc>
        <w:tc>
          <w:tcPr>
            <w:tcW w:w="1515" w:type="dxa"/>
            <w:vAlign w:val="center"/>
          </w:tcPr>
          <w:p w14:paraId="1DB110C7">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工程是否涉及</w:t>
            </w:r>
          </w:p>
        </w:tc>
        <w:tc>
          <w:tcPr>
            <w:tcW w:w="1577" w:type="dxa"/>
            <w:vAlign w:val="center"/>
          </w:tcPr>
          <w:p w14:paraId="0771AEDF">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与本工程位置关系</w:t>
            </w:r>
          </w:p>
        </w:tc>
        <w:tc>
          <w:tcPr>
            <w:tcW w:w="3440" w:type="dxa"/>
            <w:vAlign w:val="center"/>
          </w:tcPr>
          <w:p w14:paraId="62A38491">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水土保持相关要求</w:t>
            </w:r>
          </w:p>
        </w:tc>
      </w:tr>
      <w:tr w14:paraId="24B7B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vAlign w:val="center"/>
          </w:tcPr>
          <w:p w14:paraId="7F0BE35A">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1</w:t>
            </w:r>
          </w:p>
        </w:tc>
        <w:tc>
          <w:tcPr>
            <w:tcW w:w="1422" w:type="dxa"/>
            <w:vAlign w:val="center"/>
          </w:tcPr>
          <w:p w14:paraId="12264984">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水土流失重点治理区</w:t>
            </w:r>
          </w:p>
        </w:tc>
        <w:tc>
          <w:tcPr>
            <w:tcW w:w="1515" w:type="dxa"/>
            <w:vAlign w:val="center"/>
          </w:tcPr>
          <w:p w14:paraId="78B891C7">
            <w:pPr>
              <w:pStyle w:val="17"/>
              <w:spacing w:after="0" w:line="240" w:lineRule="auto"/>
              <w:ind w:left="0" w:leftChars="0" w:firstLine="0" w:firstLineChars="0"/>
              <w:jc w:val="center"/>
              <w:rPr>
                <w:rFonts w:hint="eastAsia"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嘉陵江下游省级水土流失重点治理区</w:t>
            </w:r>
          </w:p>
        </w:tc>
        <w:tc>
          <w:tcPr>
            <w:tcW w:w="1577" w:type="dxa"/>
            <w:vAlign w:val="center"/>
          </w:tcPr>
          <w:p w14:paraId="2F9187C3">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lang w:val="en-US"/>
              </w:rPr>
            </w:pPr>
            <w:r>
              <w:rPr>
                <w:rFonts w:hint="default" w:ascii="Times New Roman" w:hAnsi="Times New Roman" w:eastAsia="仿宋_GB2312" w:cs="Times New Roman"/>
                <w:color w:val="auto"/>
                <w:sz w:val="18"/>
                <w:szCs w:val="18"/>
              </w:rPr>
              <w:t>本工程位于</w:t>
            </w:r>
            <w:r>
              <w:rPr>
                <w:rFonts w:hint="default" w:ascii="Times New Roman" w:hAnsi="Times New Roman" w:eastAsia="仿宋_GB2312" w:cs="Times New Roman"/>
                <w:color w:val="auto"/>
                <w:sz w:val="18"/>
                <w:szCs w:val="18"/>
                <w:lang w:val="en-US" w:eastAsia="zh-CN"/>
              </w:rPr>
              <w:t>南充市南部县</w:t>
            </w:r>
          </w:p>
        </w:tc>
        <w:tc>
          <w:tcPr>
            <w:tcW w:w="3440" w:type="dxa"/>
            <w:vAlign w:val="center"/>
          </w:tcPr>
          <w:p w14:paraId="305A869D">
            <w:pPr>
              <w:pStyle w:val="17"/>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方案确定水土流失防治标准为一级。</w:t>
            </w:r>
          </w:p>
        </w:tc>
      </w:tr>
    </w:tbl>
    <w:p w14:paraId="1B97EEB1">
      <w:pPr>
        <w:pStyle w:val="17"/>
        <w:spacing w:after="0" w:line="360" w:lineRule="auto"/>
        <w:ind w:left="0" w:leftChars="0" w:firstLine="480"/>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sz w:val="24"/>
          <w:szCs w:val="24"/>
        </w:rPr>
        <w:t>本工程涉及</w:t>
      </w:r>
      <w:r>
        <w:rPr>
          <w:rFonts w:hint="default" w:ascii="Times New Roman" w:hAnsi="Times New Roman" w:eastAsia="仿宋_GB2312" w:cs="Times New Roman"/>
          <w:color w:val="auto"/>
          <w:sz w:val="24"/>
          <w:szCs w:val="24"/>
          <w:lang w:eastAsia="zh-CN"/>
        </w:rPr>
        <w:t>国家级</w:t>
      </w:r>
      <w:r>
        <w:rPr>
          <w:rFonts w:hint="default" w:ascii="Times New Roman" w:hAnsi="Times New Roman" w:eastAsia="仿宋_GB2312" w:cs="Times New Roman"/>
          <w:color w:val="auto"/>
          <w:sz w:val="24"/>
          <w:szCs w:val="24"/>
        </w:rPr>
        <w:t>水土流失重点治理区水土保持敏感区，本工程</w:t>
      </w:r>
      <w:r>
        <w:rPr>
          <w:rFonts w:hint="default" w:ascii="Times New Roman" w:hAnsi="Times New Roman" w:eastAsia="仿宋_GB2312" w:cs="Times New Roman"/>
          <w:color w:val="auto"/>
          <w:sz w:val="24"/>
          <w:szCs w:val="24"/>
          <w:lang w:eastAsia="zh-CN"/>
        </w:rPr>
        <w:t>选址段</w:t>
      </w:r>
      <w:r>
        <w:rPr>
          <w:rFonts w:hint="default" w:ascii="Times New Roman" w:hAnsi="Times New Roman" w:eastAsia="仿宋_GB2312" w:cs="Times New Roman"/>
          <w:color w:val="auto"/>
          <w:sz w:val="24"/>
          <w:szCs w:val="24"/>
        </w:rPr>
        <w:t>均不在相关法律法规规定的禁止建设区域。本方案也提高经过水土保持敏感区的水土流失防治标准与施工期水土流失防治措施的设计标准和施工维护要求。因此，本工程经过水土保持敏感区虽存在一定的制约性因素，但采取相应防护措施后可满足水土保持要求。</w:t>
      </w:r>
    </w:p>
    <w:p w14:paraId="66427C4D">
      <w:pPr>
        <w:pStyle w:val="4"/>
        <w:bidi w:val="0"/>
        <w:rPr>
          <w:rFonts w:hint="default"/>
          <w:color w:val="auto"/>
        </w:rPr>
      </w:pPr>
      <w:bookmarkStart w:id="753" w:name="_Toc29359"/>
      <w:bookmarkStart w:id="754" w:name="_Toc2049"/>
      <w:bookmarkStart w:id="755" w:name="_Toc2768"/>
      <w:bookmarkStart w:id="756" w:name="_Toc1001"/>
      <w:bookmarkStart w:id="757" w:name="_Toc5975"/>
      <w:bookmarkStart w:id="758" w:name="_Toc7478"/>
      <w:bookmarkStart w:id="759" w:name="_Toc8280"/>
      <w:r>
        <w:rPr>
          <w:rFonts w:hint="default"/>
          <w:color w:val="auto"/>
        </w:rPr>
        <w:t>3.2.2工程占地评价</w:t>
      </w:r>
      <w:bookmarkEnd w:id="753"/>
      <w:bookmarkEnd w:id="754"/>
      <w:bookmarkEnd w:id="755"/>
      <w:bookmarkEnd w:id="756"/>
      <w:bookmarkEnd w:id="757"/>
      <w:bookmarkEnd w:id="758"/>
      <w:bookmarkEnd w:id="759"/>
    </w:p>
    <w:p w14:paraId="7B679CCB">
      <w:pPr>
        <w:pStyle w:val="17"/>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firstLine="480" w:firstLineChars="200"/>
        <w:textAlignment w:val="baseline"/>
        <w:rPr>
          <w:rFonts w:hint="default"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lang w:eastAsia="zh-CN"/>
        </w:rPr>
        <w:t>本工程</w:t>
      </w:r>
      <w:r>
        <w:rPr>
          <w:rFonts w:hint="default" w:ascii="Times New Roman" w:hAnsi="Times New Roman" w:eastAsia="仿宋_GB2312" w:cs="Times New Roman"/>
          <w:color w:val="auto"/>
          <w:sz w:val="24"/>
          <w:szCs w:val="24"/>
        </w:rPr>
        <w:t>拟用地面积</w:t>
      </w:r>
      <w:r>
        <w:rPr>
          <w:rFonts w:hint="eastAsia" w:eastAsia="仿宋_GB2312" w:cs="Times New Roman"/>
          <w:color w:val="auto"/>
          <w:sz w:val="24"/>
          <w:szCs w:val="24"/>
          <w:lang w:val="en-US" w:eastAsia="zh-CN"/>
        </w:rPr>
        <w:t>1.28</w:t>
      </w:r>
      <w:r>
        <w:rPr>
          <w:rFonts w:hint="default" w:ascii="Times New Roman" w:hAnsi="Times New Roman" w:eastAsia="仿宋_GB2312" w:cs="Times New Roman"/>
          <w:color w:val="auto"/>
          <w:sz w:val="24"/>
          <w:szCs w:val="24"/>
        </w:rPr>
        <w:t>hm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rPr>
        <w:t>，</w:t>
      </w:r>
      <w:r>
        <w:rPr>
          <w:rFonts w:hint="eastAsia" w:eastAsia="仿宋_GB2312" w:cs="Times New Roman"/>
          <w:color w:val="auto"/>
          <w:sz w:val="24"/>
          <w:szCs w:val="24"/>
          <w:lang w:val="en-US" w:eastAsia="zh-CN"/>
        </w:rPr>
        <w:t>均为永久占地</w:t>
      </w:r>
      <w:r>
        <w:rPr>
          <w:rFonts w:hint="default" w:ascii="Times New Roman" w:hAnsi="Times New Roman" w:eastAsia="仿宋_GB2312" w:cs="Times New Roman"/>
          <w:color w:val="auto"/>
          <w:sz w:val="24"/>
          <w:szCs w:val="24"/>
        </w:rPr>
        <w:t>，</w:t>
      </w:r>
      <w:r>
        <w:rPr>
          <w:rFonts w:hint="eastAsia" w:eastAsia="仿宋_GB2312" w:cs="Times New Roman"/>
          <w:bCs/>
          <w:color w:val="auto"/>
          <w:sz w:val="24"/>
          <w:szCs w:val="24"/>
          <w:lang w:eastAsia="zh-CN"/>
        </w:rPr>
        <w:t>根据《土地性质及边界定位图》</w:t>
      </w:r>
      <w:r>
        <w:rPr>
          <w:rFonts w:hint="default" w:ascii="Times New Roman" w:hAnsi="Times New Roman" w:eastAsia="仿宋_GB2312" w:cs="Times New Roman"/>
          <w:bCs/>
          <w:color w:val="auto"/>
          <w:sz w:val="24"/>
          <w:szCs w:val="24"/>
        </w:rPr>
        <w:t>项目占地不占用基本农</w:t>
      </w:r>
      <w:r>
        <w:rPr>
          <w:rFonts w:hint="eastAsia" w:ascii="Times New Roman" w:hAnsi="Times New Roman" w:eastAsia="仿宋_GB2312" w:cs="Times New Roman"/>
          <w:color w:val="auto"/>
          <w:sz w:val="24"/>
          <w:szCs w:val="24"/>
          <w:lang w:eastAsia="zh-CN"/>
        </w:rPr>
        <w:t>田</w:t>
      </w:r>
      <w:r>
        <w:rPr>
          <w:rFonts w:hint="default" w:ascii="Times New Roman" w:hAnsi="Times New Roman" w:eastAsia="仿宋_GB2312" w:cs="Times New Roman"/>
          <w:color w:val="auto"/>
          <w:sz w:val="24"/>
          <w:szCs w:val="24"/>
        </w:rPr>
        <w:t>。</w:t>
      </w:r>
    </w:p>
    <w:p w14:paraId="588E512B">
      <w:pPr>
        <w:pStyle w:val="17"/>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firstLine="480" w:firstLineChars="200"/>
        <w:textAlignment w:val="baseline"/>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（1）占地完整性分析评价</w:t>
      </w:r>
    </w:p>
    <w:p w14:paraId="0873CC53">
      <w:pPr>
        <w:pStyle w:val="17"/>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firstLine="480" w:firstLineChars="200"/>
        <w:textAlignment w:val="baseline"/>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本项目占地均为永久占地，包括</w:t>
      </w:r>
      <w:r>
        <w:rPr>
          <w:rFonts w:hint="eastAsia" w:eastAsia="仿宋_GB2312" w:cs="Times New Roman"/>
          <w:color w:val="auto"/>
          <w:sz w:val="24"/>
          <w:szCs w:val="24"/>
          <w:lang w:eastAsia="zh-CN"/>
        </w:rPr>
        <w:t>景观绿化、构建筑物和道路占地</w:t>
      </w:r>
      <w:r>
        <w:rPr>
          <w:rFonts w:hint="eastAsia" w:ascii="Times New Roman" w:hAnsi="Times New Roman" w:eastAsia="仿宋_GB2312" w:cs="Times New Roman"/>
          <w:color w:val="auto"/>
          <w:sz w:val="24"/>
          <w:szCs w:val="24"/>
          <w:lang w:eastAsia="zh-CN"/>
        </w:rPr>
        <w:t>。</w:t>
      </w:r>
    </w:p>
    <w:p w14:paraId="66A20915">
      <w:pPr>
        <w:pStyle w:val="17"/>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firstLine="480" w:firstLineChars="200"/>
        <w:textAlignment w:val="baseline"/>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施工用水</w:t>
      </w:r>
      <w:r>
        <w:rPr>
          <w:rFonts w:hint="eastAsia" w:eastAsia="仿宋_GB2312" w:cs="Times New Roman"/>
          <w:color w:val="auto"/>
          <w:sz w:val="24"/>
          <w:szCs w:val="24"/>
          <w:lang w:val="en-US" w:eastAsia="zh-CN"/>
        </w:rPr>
        <w:t>采用地下水</w:t>
      </w:r>
      <w:r>
        <w:rPr>
          <w:rFonts w:hint="eastAsia" w:ascii="Times New Roman" w:hAnsi="Times New Roman" w:eastAsia="仿宋_GB2312" w:cs="Times New Roman"/>
          <w:color w:val="auto"/>
          <w:sz w:val="24"/>
          <w:szCs w:val="24"/>
          <w:lang w:eastAsia="zh-CN"/>
        </w:rPr>
        <w:t>，不涉及防治责任范围；施工用电从附近变电站引电，工程采用商混进行浇筑，不涉及拌和场占地，施工生产生活区布设在</w:t>
      </w:r>
      <w:r>
        <w:rPr>
          <w:rFonts w:hint="eastAsia" w:eastAsia="仿宋_GB2312" w:cs="Times New Roman"/>
          <w:color w:val="auto"/>
          <w:sz w:val="24"/>
          <w:szCs w:val="24"/>
          <w:lang w:eastAsia="zh-CN"/>
        </w:rPr>
        <w:t>工程</w:t>
      </w:r>
      <w:r>
        <w:rPr>
          <w:rFonts w:hint="eastAsia" w:ascii="Times New Roman" w:hAnsi="Times New Roman" w:eastAsia="仿宋_GB2312" w:cs="Times New Roman"/>
          <w:color w:val="auto"/>
          <w:sz w:val="24"/>
          <w:szCs w:val="24"/>
          <w:lang w:eastAsia="zh-CN"/>
        </w:rPr>
        <w:t>占地</w:t>
      </w:r>
      <w:r>
        <w:rPr>
          <w:rFonts w:hint="eastAsia" w:eastAsia="仿宋_GB2312" w:cs="Times New Roman"/>
          <w:color w:val="auto"/>
          <w:sz w:val="24"/>
          <w:szCs w:val="24"/>
          <w:lang w:eastAsia="zh-CN"/>
        </w:rPr>
        <w:t>范围</w:t>
      </w:r>
      <w:r>
        <w:rPr>
          <w:rFonts w:hint="eastAsia" w:ascii="Times New Roman" w:hAnsi="Times New Roman" w:eastAsia="仿宋_GB2312" w:cs="Times New Roman"/>
          <w:color w:val="auto"/>
          <w:sz w:val="24"/>
          <w:szCs w:val="24"/>
          <w:lang w:eastAsia="zh-CN"/>
        </w:rPr>
        <w:t>内；</w:t>
      </w:r>
      <w:r>
        <w:rPr>
          <w:rFonts w:hint="eastAsia" w:eastAsia="仿宋_GB2312" w:cs="Times New Roman"/>
          <w:color w:val="auto"/>
          <w:sz w:val="24"/>
          <w:szCs w:val="24"/>
          <w:lang w:eastAsia="zh-CN"/>
        </w:rPr>
        <w:t>表土堆存区布设在场地东侧占地内，</w:t>
      </w:r>
      <w:r>
        <w:rPr>
          <w:rFonts w:hint="eastAsia" w:ascii="Times New Roman" w:hAnsi="Times New Roman" w:eastAsia="仿宋_GB2312" w:cs="Times New Roman"/>
          <w:color w:val="auto"/>
          <w:sz w:val="24"/>
          <w:szCs w:val="24"/>
          <w:lang w:eastAsia="zh-CN"/>
        </w:rPr>
        <w:t>工程外购建筑材料由合法料场采购，不涉及取土场，</w:t>
      </w:r>
      <w:r>
        <w:rPr>
          <w:rFonts w:hint="eastAsia" w:eastAsia="仿宋_GB2312" w:cs="Times New Roman"/>
          <w:color w:val="auto"/>
          <w:sz w:val="24"/>
          <w:szCs w:val="24"/>
          <w:lang w:eastAsia="zh-CN"/>
        </w:rPr>
        <w:t>工程建设期间</w:t>
      </w:r>
      <w:r>
        <w:rPr>
          <w:rFonts w:hint="eastAsia" w:eastAsia="仿宋_GB2312" w:cs="Times New Roman"/>
          <w:color w:val="auto"/>
          <w:sz w:val="24"/>
          <w:szCs w:val="24"/>
          <w:lang w:val="en-US" w:eastAsia="zh-CN"/>
        </w:rPr>
        <w:t>弃土用于</w:t>
      </w:r>
      <w:r>
        <w:rPr>
          <w:rFonts w:hint="eastAsia" w:eastAsia="仿宋_GB2312"/>
          <w:b w:val="0"/>
          <w:bCs w:val="0"/>
          <w:color w:val="auto"/>
          <w:sz w:val="24"/>
          <w:szCs w:val="24"/>
          <w:lang w:val="en-US" w:eastAsia="zh-CN"/>
        </w:rPr>
        <w:t>南部县优质粮油示范区建设项目综合利用</w:t>
      </w:r>
      <w:r>
        <w:rPr>
          <w:rFonts w:hint="eastAsia" w:ascii="Times New Roman" w:hAnsi="Times New Roman" w:eastAsia="仿宋_GB2312" w:cs="Times New Roman"/>
          <w:color w:val="auto"/>
          <w:sz w:val="24"/>
          <w:szCs w:val="24"/>
          <w:lang w:eastAsia="zh-CN"/>
        </w:rPr>
        <w:t>，不涉及</w:t>
      </w:r>
      <w:r>
        <w:rPr>
          <w:rFonts w:hint="eastAsia" w:eastAsia="仿宋_GB2312" w:cs="Times New Roman"/>
          <w:color w:val="auto"/>
          <w:sz w:val="24"/>
          <w:szCs w:val="24"/>
          <w:lang w:val="en-US" w:eastAsia="zh-CN"/>
        </w:rPr>
        <w:t>新增</w:t>
      </w:r>
      <w:r>
        <w:rPr>
          <w:rFonts w:hint="eastAsia" w:ascii="Times New Roman" w:hAnsi="Times New Roman" w:eastAsia="仿宋_GB2312" w:cs="Times New Roman"/>
          <w:color w:val="auto"/>
          <w:sz w:val="24"/>
          <w:szCs w:val="24"/>
          <w:lang w:eastAsia="zh-CN"/>
        </w:rPr>
        <w:t>弃渣场占地。经分析，项目占地统计完整，未漏项。</w:t>
      </w:r>
    </w:p>
    <w:p w14:paraId="538FE32D">
      <w:pPr>
        <w:pStyle w:val="17"/>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firstLine="480" w:firstLineChars="200"/>
        <w:textAlignment w:val="baseline"/>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（2）永久占地分析评价</w:t>
      </w:r>
    </w:p>
    <w:p w14:paraId="2ECBC5D6">
      <w:pPr>
        <w:pStyle w:val="17"/>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firstLine="480" w:firstLineChars="200"/>
        <w:textAlignment w:val="baseline"/>
        <w:rPr>
          <w:rFonts w:hint="eastAsia" w:eastAsia="仿宋_GB2312"/>
          <w:b w:val="0"/>
          <w:bCs w:val="0"/>
          <w:color w:val="auto"/>
          <w:sz w:val="24"/>
          <w:szCs w:val="24"/>
          <w:lang w:val="en-US" w:eastAsia="zh-CN"/>
        </w:rPr>
      </w:pPr>
      <w:r>
        <w:rPr>
          <w:rFonts w:hint="eastAsia" w:eastAsia="仿宋_GB2312" w:cs="Times New Roman"/>
          <w:bCs/>
          <w:color w:val="auto"/>
          <w:sz w:val="24"/>
          <w:szCs w:val="24"/>
          <w:lang w:eastAsia="zh-CN"/>
        </w:rPr>
        <w:t>根据《土地性质及边界定位图》</w:t>
      </w:r>
      <w:r>
        <w:rPr>
          <w:rFonts w:hint="default" w:ascii="Times New Roman" w:hAnsi="Times New Roman" w:eastAsia="仿宋_GB2312" w:cs="Times New Roman"/>
          <w:bCs/>
          <w:color w:val="auto"/>
          <w:sz w:val="24"/>
          <w:szCs w:val="24"/>
        </w:rPr>
        <w:t>项目</w:t>
      </w:r>
      <w:r>
        <w:rPr>
          <w:rFonts w:hint="eastAsia" w:ascii="Times New Roman" w:hAnsi="Times New Roman" w:eastAsia="仿宋_GB2312" w:cs="Times New Roman"/>
          <w:bCs/>
          <w:color w:val="auto"/>
          <w:sz w:val="24"/>
          <w:szCs w:val="24"/>
          <w:lang w:eastAsia="zh-CN"/>
        </w:rPr>
        <w:t>永久</w:t>
      </w:r>
      <w:r>
        <w:rPr>
          <w:rFonts w:hint="default" w:ascii="Times New Roman" w:hAnsi="Times New Roman" w:eastAsia="仿宋_GB2312" w:cs="Times New Roman"/>
          <w:bCs/>
          <w:color w:val="auto"/>
          <w:sz w:val="24"/>
          <w:szCs w:val="24"/>
        </w:rPr>
        <w:t>占地不占用基本农</w:t>
      </w:r>
      <w:r>
        <w:rPr>
          <w:rFonts w:hint="eastAsia" w:ascii="Times New Roman" w:hAnsi="Times New Roman" w:eastAsia="仿宋_GB2312" w:cs="Times New Roman"/>
          <w:color w:val="auto"/>
          <w:sz w:val="24"/>
          <w:szCs w:val="24"/>
          <w:lang w:eastAsia="zh-CN"/>
        </w:rPr>
        <w:t>田</w:t>
      </w:r>
      <w:r>
        <w:rPr>
          <w:rFonts w:hint="default" w:ascii="Times New Roman" w:hAnsi="Times New Roman" w:eastAsia="仿宋_GB2312" w:cs="Times New Roman"/>
          <w:color w:val="auto"/>
          <w:sz w:val="24"/>
          <w:szCs w:val="24"/>
        </w:rPr>
        <w:t>。</w:t>
      </w:r>
      <w:r>
        <w:rPr>
          <w:rFonts w:hint="eastAsia" w:eastAsia="仿宋_GB2312"/>
          <w:b w:val="0"/>
          <w:bCs w:val="0"/>
          <w:color w:val="auto"/>
          <w:sz w:val="24"/>
          <w:szCs w:val="24"/>
          <w:lang w:val="en-US" w:eastAsia="zh-CN"/>
        </w:rPr>
        <w:t>位于本红线范围内的道路由南部县优质粮油示范区建设项目进行建设，建设完成后作为本项目生产道路。建设期水土流失防治责任主体为南部县泽润现代农业有限公司，</w:t>
      </w:r>
    </w:p>
    <w:p w14:paraId="747347F5">
      <w:pPr>
        <w:pStyle w:val="17"/>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firstLine="0" w:firstLineChars="0"/>
        <w:textAlignment w:val="baseline"/>
        <w:rPr>
          <w:rFonts w:hint="eastAsia" w:eastAsia="仿宋_GB2312" w:cs="Times New Roman"/>
          <w:color w:val="auto"/>
          <w:sz w:val="24"/>
          <w:szCs w:val="24"/>
          <w:lang w:eastAsia="zh-CN"/>
        </w:rPr>
      </w:pPr>
      <w:r>
        <w:rPr>
          <w:rFonts w:hint="eastAsia" w:eastAsia="仿宋_GB2312"/>
          <w:b w:val="0"/>
          <w:bCs w:val="0"/>
          <w:color w:val="auto"/>
          <w:sz w:val="24"/>
          <w:szCs w:val="24"/>
          <w:lang w:val="en-US" w:eastAsia="zh-CN"/>
        </w:rPr>
        <w:t>建设完成后交由本项目使用后，水土流失防治责任主体为本项目的建设单位南部县协同旺民农业有限公司。主体设计已将该部分纳入本项目占地内。</w:t>
      </w:r>
    </w:p>
    <w:p w14:paraId="351B3834">
      <w:pPr>
        <w:pStyle w:val="17"/>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firstLine="480" w:firstLineChars="200"/>
        <w:textAlignment w:val="baseline"/>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（3）临时占地分析评价</w:t>
      </w:r>
    </w:p>
    <w:p w14:paraId="41FEA0D8">
      <w:pPr>
        <w:pStyle w:val="17"/>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firstLine="480" w:firstLineChars="200"/>
        <w:textAlignment w:val="baseline"/>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本项目临时占地主要</w:t>
      </w:r>
      <w:r>
        <w:rPr>
          <w:rFonts w:hint="eastAsia" w:eastAsia="仿宋_GB2312" w:cs="Times New Roman"/>
          <w:color w:val="auto"/>
          <w:sz w:val="24"/>
          <w:szCs w:val="24"/>
          <w:lang w:eastAsia="zh-CN"/>
        </w:rPr>
        <w:t>为</w:t>
      </w:r>
      <w:r>
        <w:rPr>
          <w:rFonts w:hint="eastAsia" w:ascii="Times New Roman" w:hAnsi="Times New Roman" w:eastAsia="仿宋_GB2312" w:cs="Times New Roman"/>
          <w:color w:val="auto"/>
          <w:sz w:val="24"/>
          <w:szCs w:val="24"/>
          <w:lang w:eastAsia="zh-CN"/>
        </w:rPr>
        <w:t>施工生产生活区临时占地</w:t>
      </w:r>
      <w:r>
        <w:rPr>
          <w:rFonts w:hint="eastAsia" w:eastAsia="仿宋_GB2312" w:cs="Times New Roman"/>
          <w:color w:val="auto"/>
          <w:sz w:val="24"/>
          <w:szCs w:val="24"/>
          <w:lang w:eastAsia="zh-CN"/>
        </w:rPr>
        <w:t>和表土堆存临时占地</w:t>
      </w:r>
      <w:r>
        <w:rPr>
          <w:rFonts w:hint="eastAsia" w:ascii="Times New Roman" w:hAnsi="Times New Roman" w:eastAsia="仿宋_GB2312" w:cs="Times New Roman"/>
          <w:color w:val="auto"/>
          <w:sz w:val="24"/>
          <w:szCs w:val="24"/>
          <w:lang w:eastAsia="zh-CN"/>
        </w:rPr>
        <w:t>，</w:t>
      </w:r>
      <w:r>
        <w:rPr>
          <w:rFonts w:hint="eastAsia" w:eastAsia="仿宋_GB2312" w:cs="Times New Roman"/>
          <w:color w:val="auto"/>
          <w:sz w:val="24"/>
          <w:szCs w:val="24"/>
          <w:lang w:eastAsia="zh-CN"/>
        </w:rPr>
        <w:t>通过现场调查</w:t>
      </w:r>
      <w:r>
        <w:rPr>
          <w:rFonts w:hint="eastAsia" w:ascii="Times New Roman" w:hAnsi="Times New Roman" w:eastAsia="仿宋_GB2312" w:cs="Times New Roman"/>
          <w:color w:val="auto"/>
          <w:sz w:val="24"/>
          <w:szCs w:val="24"/>
          <w:lang w:eastAsia="zh-CN"/>
        </w:rPr>
        <w:t>，本项目的临时占地均布设在</w:t>
      </w:r>
      <w:r>
        <w:rPr>
          <w:rFonts w:hint="eastAsia" w:eastAsia="仿宋_GB2312" w:cs="Times New Roman"/>
          <w:color w:val="auto"/>
          <w:sz w:val="24"/>
          <w:szCs w:val="24"/>
          <w:lang w:eastAsia="zh-CN"/>
        </w:rPr>
        <w:t>永久</w:t>
      </w:r>
      <w:r>
        <w:rPr>
          <w:rFonts w:hint="eastAsia" w:ascii="Times New Roman" w:hAnsi="Times New Roman" w:eastAsia="仿宋_GB2312" w:cs="Times New Roman"/>
          <w:color w:val="auto"/>
          <w:sz w:val="24"/>
          <w:szCs w:val="24"/>
          <w:lang w:eastAsia="zh-CN"/>
        </w:rPr>
        <w:t>占地范围内，未新增占地。</w:t>
      </w:r>
    </w:p>
    <w:p w14:paraId="3BC6F663">
      <w:pPr>
        <w:pStyle w:val="17"/>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firstLine="480" w:firstLineChars="200"/>
        <w:textAlignment w:val="baseline"/>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综上，从水土保持角度分析，本工程占地面积经过复核后不存在漏项，永久占地符合行业用地标准，临时占地满足施工要求；本工程永久占地不涉及永久基本农田。</w:t>
      </w:r>
    </w:p>
    <w:p w14:paraId="3C786228">
      <w:pPr>
        <w:pStyle w:val="4"/>
        <w:bidi w:val="0"/>
        <w:rPr>
          <w:rFonts w:hint="default"/>
          <w:color w:val="auto"/>
        </w:rPr>
      </w:pPr>
      <w:bookmarkStart w:id="760" w:name="_Toc32117"/>
      <w:bookmarkStart w:id="761" w:name="_Toc21154"/>
      <w:bookmarkStart w:id="762" w:name="_Toc26637"/>
      <w:bookmarkStart w:id="763" w:name="_Toc9374"/>
      <w:bookmarkStart w:id="764" w:name="_Toc26296"/>
      <w:bookmarkStart w:id="765" w:name="_Toc14227"/>
      <w:bookmarkStart w:id="766" w:name="_Toc30850"/>
      <w:r>
        <w:rPr>
          <w:rFonts w:hint="default"/>
          <w:color w:val="auto"/>
        </w:rPr>
        <w:t>3.2.3土石方平衡评价</w:t>
      </w:r>
      <w:bookmarkEnd w:id="760"/>
      <w:bookmarkEnd w:id="761"/>
      <w:bookmarkEnd w:id="762"/>
      <w:bookmarkEnd w:id="763"/>
      <w:bookmarkEnd w:id="764"/>
      <w:bookmarkEnd w:id="765"/>
      <w:bookmarkEnd w:id="766"/>
    </w:p>
    <w:p w14:paraId="2DCA8406">
      <w:pPr>
        <w:pStyle w:val="17"/>
        <w:keepNext w:val="0"/>
        <w:keepLines w:val="0"/>
        <w:pageBreakBefore w:val="0"/>
        <w:widowControl w:val="0"/>
        <w:numPr>
          <w:ilvl w:val="0"/>
          <w:numId w:val="6"/>
        </w:numPr>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表土剥离防护、利用分析评价</w:t>
      </w:r>
    </w:p>
    <w:p w14:paraId="420AB32F">
      <w:pPr>
        <w:pStyle w:val="17"/>
        <w:spacing w:after="0" w:line="360" w:lineRule="auto"/>
        <w:ind w:left="0" w:leftChars="0" w:firstLine="482"/>
        <w:jc w:val="both"/>
        <w:rPr>
          <w:rFonts w:hint="default" w:ascii="Times New Roman" w:hAnsi="Times New Roman" w:eastAsia="仿宋_GB2312" w:cs="Times New Roman"/>
          <w:color w:val="auto"/>
          <w:sz w:val="24"/>
          <w:szCs w:val="24"/>
        </w:rPr>
      </w:pPr>
      <w:r>
        <w:rPr>
          <w:rFonts w:hint="eastAsia" w:eastAsia="仿宋_GB2312" w:cs="Times New Roman"/>
          <w:color w:val="auto"/>
          <w:sz w:val="24"/>
          <w:szCs w:val="24"/>
          <w:lang w:val="en-US" w:eastAsia="zh-CN"/>
        </w:rPr>
        <w:t>根据现场调查，主体施工单位已对工程区内的表土进行了剥离，</w:t>
      </w:r>
      <w:r>
        <w:rPr>
          <w:rFonts w:hint="eastAsia" w:ascii="Times New Roman" w:hAnsi="Times New Roman" w:eastAsia="仿宋_GB2312" w:cs="Times New Roman"/>
          <w:color w:val="auto"/>
          <w:sz w:val="24"/>
          <w:szCs w:val="24"/>
          <w:lang w:val="en-US" w:eastAsia="zh-CN"/>
        </w:rPr>
        <w:t>剥离面积</w:t>
      </w:r>
      <w:r>
        <w:rPr>
          <w:rFonts w:hint="eastAsia" w:ascii="Times New Roman" w:hAnsi="Times New Roman" w:cs="Times New Roman"/>
          <w:color w:val="auto"/>
          <w:spacing w:val="-7"/>
          <w:sz w:val="24"/>
          <w:szCs w:val="24"/>
          <w:lang w:val="en-US" w:eastAsia="zh-CN"/>
        </w:rPr>
        <w:t>0.</w:t>
      </w:r>
      <w:r>
        <w:rPr>
          <w:rFonts w:hint="eastAsia" w:cs="Times New Roman"/>
          <w:color w:val="auto"/>
          <w:spacing w:val="-7"/>
          <w:sz w:val="24"/>
          <w:szCs w:val="24"/>
          <w:lang w:val="en-US" w:eastAsia="zh-CN"/>
        </w:rPr>
        <w:t>61</w:t>
      </w:r>
      <w:r>
        <w:rPr>
          <w:rFonts w:hint="default" w:ascii="Times New Roman" w:hAnsi="Times New Roman" w:eastAsia="仿宋_GB2312" w:cs="Times New Roman"/>
          <w:color w:val="auto"/>
          <w:spacing w:val="2"/>
          <w:sz w:val="24"/>
          <w:szCs w:val="24"/>
        </w:rPr>
        <w:t>hm</w:t>
      </w:r>
      <w:r>
        <w:rPr>
          <w:rFonts w:hint="default" w:ascii="Times New Roman" w:hAnsi="Times New Roman" w:eastAsia="仿宋_GB2312" w:cs="Times New Roman"/>
          <w:color w:val="auto"/>
          <w:spacing w:val="2"/>
          <w:sz w:val="24"/>
          <w:szCs w:val="24"/>
          <w:vertAlign w:val="superscript"/>
        </w:rPr>
        <w:t>2</w:t>
      </w:r>
      <w:r>
        <w:rPr>
          <w:rFonts w:hint="default" w:ascii="Times New Roman" w:hAnsi="Times New Roman" w:eastAsia="仿宋_GB2312" w:cs="Times New Roman"/>
          <w:color w:val="auto"/>
          <w:spacing w:val="7"/>
          <w:sz w:val="24"/>
          <w:szCs w:val="24"/>
        </w:rPr>
        <w:t>，剥离厚度</w:t>
      </w:r>
      <w:r>
        <w:rPr>
          <w:rFonts w:hint="default" w:ascii="Times New Roman" w:hAnsi="Times New Roman" w:eastAsia="仿宋_GB2312" w:cs="Times New Roman"/>
          <w:color w:val="auto"/>
          <w:spacing w:val="4"/>
          <w:sz w:val="24"/>
          <w:szCs w:val="24"/>
        </w:rPr>
        <w:t>0.</w:t>
      </w:r>
      <w:r>
        <w:rPr>
          <w:rFonts w:hint="eastAsia" w:ascii="Times New Roman" w:hAnsi="Times New Roman" w:cs="Times New Roman"/>
          <w:color w:val="auto"/>
          <w:spacing w:val="4"/>
          <w:sz w:val="24"/>
          <w:szCs w:val="24"/>
          <w:lang w:val="en-US" w:eastAsia="zh-CN"/>
        </w:rPr>
        <w:t>20</w:t>
      </w:r>
      <w:r>
        <w:rPr>
          <w:rFonts w:hint="eastAsia" w:cs="Times New Roman"/>
          <w:color w:val="auto"/>
          <w:spacing w:val="4"/>
          <w:sz w:val="24"/>
          <w:szCs w:val="24"/>
          <w:lang w:val="en-US" w:eastAsia="zh-CN"/>
        </w:rPr>
        <w:t>~0.3</w:t>
      </w:r>
      <w:r>
        <w:rPr>
          <w:rFonts w:hint="default" w:ascii="Times New Roman" w:hAnsi="Times New Roman" w:eastAsia="仿宋_GB2312" w:cs="Times New Roman"/>
          <w:color w:val="auto"/>
          <w:spacing w:val="4"/>
          <w:sz w:val="24"/>
          <w:szCs w:val="24"/>
        </w:rPr>
        <w:t>m</w:t>
      </w:r>
      <w:r>
        <w:rPr>
          <w:rFonts w:hint="default" w:ascii="Times New Roman" w:hAnsi="Times New Roman" w:eastAsia="仿宋_GB2312" w:cs="Times New Roman"/>
          <w:color w:val="auto"/>
          <w:spacing w:val="7"/>
          <w:sz w:val="24"/>
          <w:szCs w:val="24"/>
        </w:rPr>
        <w:t>，共剥离表土量为</w:t>
      </w:r>
      <w:r>
        <w:rPr>
          <w:rFonts w:hint="eastAsia" w:ascii="Times New Roman" w:hAnsi="Times New Roman" w:cs="Times New Roman"/>
          <w:color w:val="auto"/>
          <w:sz w:val="24"/>
          <w:szCs w:val="24"/>
          <w:lang w:val="en-US" w:eastAsia="zh-CN"/>
        </w:rPr>
        <w:t>0.1</w:t>
      </w:r>
      <w:r>
        <w:rPr>
          <w:rFonts w:hint="eastAsia" w:cs="Times New Roman"/>
          <w:color w:val="auto"/>
          <w:sz w:val="24"/>
          <w:szCs w:val="24"/>
          <w:lang w:val="en-US" w:eastAsia="zh-CN"/>
        </w:rPr>
        <w:t>3</w:t>
      </w:r>
      <w:r>
        <w:rPr>
          <w:rFonts w:hint="default" w:ascii="Times New Roman" w:hAnsi="Times New Roman" w:eastAsia="仿宋_GB2312" w:cs="Times New Roman"/>
          <w:color w:val="auto"/>
          <w:sz w:val="24"/>
          <w:szCs w:val="24"/>
          <w:lang w:val="en-US" w:eastAsia="zh-CN"/>
        </w:rPr>
        <w:t>万</w:t>
      </w: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，剥离的表土全部用于本工程后期绿化用土。</w:t>
      </w:r>
    </w:p>
    <w:p w14:paraId="0B7330FC">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（2）工程土石方平衡分析评价</w:t>
      </w:r>
    </w:p>
    <w:p w14:paraId="67450599">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textAlignment w:val="auto"/>
        <w:rPr>
          <w:rFonts w:hint="eastAsia"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rPr>
        <w:t>根据对设计方案的水土保持分析，</w:t>
      </w:r>
      <w:r>
        <w:rPr>
          <w:rFonts w:hint="eastAsia" w:eastAsia="仿宋_GB2312" w:cs="Times New Roman"/>
          <w:color w:val="auto"/>
          <w:sz w:val="24"/>
          <w:szCs w:val="24"/>
          <w:lang w:val="en-US" w:eastAsia="zh-CN"/>
        </w:rPr>
        <w:t>工程共开挖土石方2.15万m</w:t>
      </w:r>
      <w:r>
        <w:rPr>
          <w:rFonts w:hint="eastAsia" w:eastAsia="仿宋_GB2312" w:cs="Times New Roman"/>
          <w:color w:val="auto"/>
          <w:sz w:val="24"/>
          <w:szCs w:val="24"/>
          <w:vertAlign w:val="superscript"/>
          <w:lang w:val="en-US" w:eastAsia="zh-CN"/>
        </w:rPr>
        <w:t>3</w:t>
      </w:r>
      <w:r>
        <w:rPr>
          <w:rFonts w:hint="eastAsia" w:eastAsia="仿宋_GB2312" w:cs="Times New Roman"/>
          <w:color w:val="auto"/>
          <w:sz w:val="24"/>
          <w:szCs w:val="24"/>
          <w:vertAlign w:val="baseline"/>
          <w:lang w:val="en-US" w:eastAsia="zh-CN"/>
        </w:rPr>
        <w:t>，填方1.26</w:t>
      </w:r>
      <w:r>
        <w:rPr>
          <w:rFonts w:hint="eastAsia" w:eastAsia="仿宋_GB2312" w:cs="Times New Roman"/>
          <w:color w:val="auto"/>
          <w:sz w:val="24"/>
          <w:szCs w:val="24"/>
          <w:lang w:val="en-US" w:eastAsia="zh-CN"/>
        </w:rPr>
        <w:t>万m</w:t>
      </w:r>
      <w:r>
        <w:rPr>
          <w:rFonts w:hint="eastAsia" w:eastAsia="仿宋_GB2312" w:cs="Times New Roman"/>
          <w:color w:val="auto"/>
          <w:sz w:val="24"/>
          <w:szCs w:val="24"/>
          <w:vertAlign w:val="superscript"/>
          <w:lang w:val="en-US" w:eastAsia="zh-CN"/>
        </w:rPr>
        <w:t>3</w:t>
      </w:r>
      <w:r>
        <w:rPr>
          <w:rFonts w:hint="eastAsia" w:eastAsia="仿宋_GB2312" w:cs="Times New Roman"/>
          <w:color w:val="auto"/>
          <w:sz w:val="24"/>
          <w:szCs w:val="24"/>
          <w:vertAlign w:val="baseline"/>
          <w:lang w:val="en-US" w:eastAsia="zh-CN"/>
        </w:rPr>
        <w:t>，无借方，弃方0.77</w:t>
      </w:r>
      <w:r>
        <w:rPr>
          <w:rFonts w:hint="eastAsia" w:eastAsia="仿宋_GB2312" w:cs="Times New Roman"/>
          <w:color w:val="auto"/>
          <w:sz w:val="24"/>
          <w:szCs w:val="24"/>
          <w:lang w:val="en-US" w:eastAsia="zh-CN"/>
        </w:rPr>
        <w:t>万m</w:t>
      </w:r>
      <w:r>
        <w:rPr>
          <w:rFonts w:hint="eastAsia" w:eastAsia="仿宋_GB2312" w:cs="Times New Roman"/>
          <w:color w:val="auto"/>
          <w:sz w:val="24"/>
          <w:szCs w:val="24"/>
          <w:vertAlign w:val="superscript"/>
          <w:lang w:val="en-US" w:eastAsia="zh-CN"/>
        </w:rPr>
        <w:t>3</w:t>
      </w:r>
      <w:r>
        <w:rPr>
          <w:rFonts w:hint="eastAsia" w:eastAsia="仿宋_GB2312" w:cs="Times New Roman"/>
          <w:color w:val="auto"/>
          <w:sz w:val="24"/>
          <w:szCs w:val="24"/>
          <w:vertAlign w:val="baseline"/>
          <w:lang w:val="en-US" w:eastAsia="zh-CN"/>
        </w:rPr>
        <w:t>，弃方</w:t>
      </w:r>
      <w:r>
        <w:rPr>
          <w:rFonts w:hint="eastAsia" w:eastAsia="仿宋_GB2312" w:cs="Times New Roman"/>
          <w:b w:val="0"/>
          <w:bCs w:val="0"/>
          <w:color w:val="auto"/>
          <w:kern w:val="0"/>
          <w:sz w:val="24"/>
          <w:szCs w:val="24"/>
          <w:vertAlign w:val="baseline"/>
          <w:lang w:val="en-US" w:eastAsia="zh-CN" w:bidi="ar"/>
        </w:rPr>
        <w:t>已用于</w:t>
      </w:r>
      <w:r>
        <w:rPr>
          <w:rFonts w:hint="eastAsia" w:eastAsia="仿宋_GB2312"/>
          <w:b w:val="0"/>
          <w:bCs w:val="0"/>
          <w:color w:val="auto"/>
          <w:sz w:val="24"/>
          <w:szCs w:val="24"/>
          <w:lang w:val="en-US" w:eastAsia="zh-CN"/>
        </w:rPr>
        <w:t>南部县优质粮油示范区建设项目升钟镇元山村田块整治水田调平回填利用</w:t>
      </w:r>
      <w:r>
        <w:rPr>
          <w:rFonts w:hint="eastAsia" w:eastAsia="仿宋_GB2312" w:cs="Times New Roman"/>
          <w:color w:val="auto"/>
          <w:sz w:val="24"/>
          <w:szCs w:val="24"/>
          <w:vertAlign w:val="baseline"/>
          <w:lang w:val="en-US" w:eastAsia="zh-CN"/>
        </w:rPr>
        <w:t>。</w:t>
      </w:r>
    </w:p>
    <w:p w14:paraId="04606554">
      <w:pPr>
        <w:jc w:val="center"/>
        <w:rPr>
          <w:rFonts w:hint="default" w:ascii="Times New Roman" w:hAnsi="Times New Roman" w:eastAsia="仿宋" w:cs="Times New Roman"/>
          <w:b/>
          <w:bCs/>
          <w:color w:val="auto"/>
        </w:rPr>
      </w:pPr>
      <w:r>
        <w:rPr>
          <w:rFonts w:hint="default" w:ascii="Times New Roman" w:hAnsi="Times New Roman" w:eastAsia="仿宋" w:cs="Times New Roman"/>
          <w:b/>
          <w:bCs/>
          <w:color w:val="auto"/>
        </w:rPr>
        <w:t>表 3-</w:t>
      </w:r>
      <w:r>
        <w:rPr>
          <w:rFonts w:hint="default" w:ascii="Times New Roman" w:hAnsi="Times New Roman" w:eastAsia="仿宋" w:cs="Times New Roman"/>
          <w:b/>
          <w:bCs/>
          <w:color w:val="auto"/>
          <w:lang w:val="en-US" w:eastAsia="zh-CN"/>
        </w:rPr>
        <w:t>3</w:t>
      </w:r>
      <w:r>
        <w:rPr>
          <w:rFonts w:hint="default" w:ascii="Times New Roman" w:hAnsi="Times New Roman" w:eastAsia="仿宋" w:cs="Times New Roman"/>
          <w:b/>
          <w:bCs/>
          <w:color w:val="auto"/>
        </w:rPr>
        <w:t xml:space="preserve"> 土方挖填平衡分析评价</w:t>
      </w:r>
    </w:p>
    <w:tbl>
      <w:tblPr>
        <w:tblStyle w:val="28"/>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8"/>
        <w:gridCol w:w="2620"/>
        <w:gridCol w:w="3645"/>
        <w:gridCol w:w="1768"/>
      </w:tblGrid>
      <w:tr w14:paraId="01DF1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jc w:val="center"/>
        </w:trPr>
        <w:tc>
          <w:tcPr>
            <w:tcW w:w="1038" w:type="dxa"/>
            <w:tcBorders>
              <w:tl2br w:val="nil"/>
              <w:tr2bl w:val="nil"/>
            </w:tcBorders>
            <w:vAlign w:val="center"/>
          </w:tcPr>
          <w:p w14:paraId="3253E780">
            <w:pPr>
              <w:pStyle w:val="17"/>
              <w:autoSpaceDE w:val="0"/>
              <w:autoSpaceDN w:val="0"/>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限制行</w:t>
            </w:r>
          </w:p>
          <w:p w14:paraId="619B0E70">
            <w:pPr>
              <w:pStyle w:val="17"/>
              <w:autoSpaceDE w:val="0"/>
              <w:autoSpaceDN w:val="0"/>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为性质</w:t>
            </w:r>
          </w:p>
        </w:tc>
        <w:tc>
          <w:tcPr>
            <w:tcW w:w="2620" w:type="dxa"/>
            <w:tcBorders>
              <w:tl2br w:val="nil"/>
              <w:tr2bl w:val="nil"/>
            </w:tcBorders>
            <w:vAlign w:val="center"/>
          </w:tcPr>
          <w:p w14:paraId="3C5094D4">
            <w:pPr>
              <w:pStyle w:val="17"/>
              <w:autoSpaceDE w:val="0"/>
              <w:autoSpaceDN w:val="0"/>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要求内容</w:t>
            </w:r>
          </w:p>
        </w:tc>
        <w:tc>
          <w:tcPr>
            <w:tcW w:w="3645" w:type="dxa"/>
            <w:tcBorders>
              <w:tl2br w:val="nil"/>
              <w:tr2bl w:val="nil"/>
            </w:tcBorders>
            <w:vAlign w:val="center"/>
          </w:tcPr>
          <w:p w14:paraId="71751899">
            <w:pPr>
              <w:pStyle w:val="17"/>
              <w:autoSpaceDE w:val="0"/>
              <w:autoSpaceDN w:val="0"/>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分析评价意见</w:t>
            </w:r>
          </w:p>
        </w:tc>
        <w:tc>
          <w:tcPr>
            <w:tcW w:w="1768" w:type="dxa"/>
            <w:tcBorders>
              <w:tl2br w:val="nil"/>
              <w:tr2bl w:val="nil"/>
            </w:tcBorders>
            <w:vAlign w:val="center"/>
          </w:tcPr>
          <w:p w14:paraId="76E6C868">
            <w:pPr>
              <w:pStyle w:val="17"/>
              <w:autoSpaceDE w:val="0"/>
              <w:autoSpaceDN w:val="0"/>
              <w:spacing w:after="0" w:line="240" w:lineRule="auto"/>
              <w:ind w:left="0" w:leftChars="0" w:firstLine="0" w:firstLineChars="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处理方法</w:t>
            </w:r>
          </w:p>
        </w:tc>
      </w:tr>
      <w:tr w14:paraId="136A4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jc w:val="center"/>
        </w:trPr>
        <w:tc>
          <w:tcPr>
            <w:tcW w:w="1038" w:type="dxa"/>
            <w:vMerge w:val="restart"/>
            <w:tcBorders>
              <w:tl2br w:val="nil"/>
              <w:tr2bl w:val="nil"/>
            </w:tcBorders>
            <w:vAlign w:val="center"/>
          </w:tcPr>
          <w:p w14:paraId="00E519A3">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both"/>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4"/>
                <w:sz w:val="18"/>
                <w:szCs w:val="18"/>
              </w:rPr>
              <w:t>严</w:t>
            </w:r>
            <w:r>
              <w:rPr>
                <w:rFonts w:hint="default" w:ascii="Times New Roman" w:hAnsi="Times New Roman" w:eastAsia="仿宋_GB2312" w:cs="Times New Roman"/>
                <w:color w:val="auto"/>
                <w:spacing w:val="-3"/>
                <w:sz w:val="18"/>
                <w:szCs w:val="18"/>
              </w:rPr>
              <w:t>格</w:t>
            </w:r>
            <w:r>
              <w:rPr>
                <w:rFonts w:hint="default" w:ascii="Times New Roman" w:hAnsi="Times New Roman" w:eastAsia="仿宋_GB2312" w:cs="Times New Roman"/>
                <w:color w:val="auto"/>
                <w:spacing w:val="-6"/>
                <w:sz w:val="18"/>
                <w:szCs w:val="18"/>
              </w:rPr>
              <w:t>限制</w:t>
            </w:r>
            <w:r>
              <w:rPr>
                <w:rFonts w:hint="default" w:ascii="Times New Roman" w:hAnsi="Times New Roman" w:eastAsia="仿宋_GB2312" w:cs="Times New Roman"/>
                <w:color w:val="auto"/>
                <w:spacing w:val="-4"/>
                <w:sz w:val="18"/>
                <w:szCs w:val="18"/>
              </w:rPr>
              <w:t>行</w:t>
            </w:r>
            <w:r>
              <w:rPr>
                <w:rFonts w:hint="default" w:ascii="Times New Roman" w:hAnsi="Times New Roman" w:eastAsia="仿宋_GB2312" w:cs="Times New Roman"/>
                <w:color w:val="auto"/>
                <w:spacing w:val="-3"/>
                <w:sz w:val="18"/>
                <w:szCs w:val="18"/>
              </w:rPr>
              <w:t>为</w:t>
            </w:r>
          </w:p>
          <w:p w14:paraId="492FCCB4">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both"/>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6"/>
                <w:sz w:val="18"/>
                <w:szCs w:val="18"/>
              </w:rPr>
              <w:t>与</w:t>
            </w:r>
            <w:r>
              <w:rPr>
                <w:rFonts w:hint="default" w:ascii="Times New Roman" w:hAnsi="Times New Roman" w:eastAsia="仿宋_GB2312" w:cs="Times New Roman"/>
                <w:color w:val="auto"/>
                <w:spacing w:val="-4"/>
                <w:sz w:val="18"/>
                <w:szCs w:val="18"/>
              </w:rPr>
              <w:t>要</w:t>
            </w:r>
            <w:r>
              <w:rPr>
                <w:rFonts w:hint="default" w:ascii="Times New Roman" w:hAnsi="Times New Roman" w:eastAsia="仿宋_GB2312" w:cs="Times New Roman"/>
                <w:color w:val="auto"/>
                <w:sz w:val="18"/>
                <w:szCs w:val="18"/>
              </w:rPr>
              <w:t>求</w:t>
            </w:r>
          </w:p>
        </w:tc>
        <w:tc>
          <w:tcPr>
            <w:tcW w:w="2620" w:type="dxa"/>
            <w:tcBorders>
              <w:tl2br w:val="nil"/>
              <w:tr2bl w:val="nil"/>
            </w:tcBorders>
            <w:vAlign w:val="center"/>
          </w:tcPr>
          <w:p w14:paraId="1A508C9A">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20"/>
                <w:sz w:val="18"/>
                <w:szCs w:val="18"/>
              </w:rPr>
              <w:t>(</w:t>
            </w:r>
            <w:r>
              <w:rPr>
                <w:rFonts w:hint="default" w:ascii="Times New Roman" w:hAnsi="Times New Roman" w:eastAsia="仿宋_GB2312" w:cs="Times New Roman"/>
                <w:color w:val="auto"/>
                <w:spacing w:val="19"/>
                <w:sz w:val="18"/>
                <w:szCs w:val="18"/>
              </w:rPr>
              <w:t>1)充分考虑弃</w:t>
            </w:r>
            <w:r>
              <w:rPr>
                <w:rFonts w:hint="default" w:ascii="Times New Roman" w:hAnsi="Times New Roman" w:eastAsia="仿宋_GB2312" w:cs="Times New Roman"/>
                <w:color w:val="auto"/>
                <w:spacing w:val="-8"/>
                <w:sz w:val="18"/>
                <w:szCs w:val="18"/>
              </w:rPr>
              <w:t>土</w:t>
            </w:r>
            <w:r>
              <w:rPr>
                <w:rFonts w:hint="default" w:ascii="Times New Roman" w:hAnsi="Times New Roman" w:eastAsia="仿宋_GB2312" w:cs="Times New Roman"/>
                <w:color w:val="auto"/>
                <w:spacing w:val="-5"/>
                <w:sz w:val="18"/>
                <w:szCs w:val="18"/>
              </w:rPr>
              <w:t>、石的综合利用，</w:t>
            </w:r>
            <w:r>
              <w:rPr>
                <w:rFonts w:hint="default" w:ascii="Times New Roman" w:hAnsi="Times New Roman" w:eastAsia="仿宋_GB2312" w:cs="Times New Roman"/>
                <w:color w:val="auto"/>
                <w:sz w:val="18"/>
                <w:szCs w:val="18"/>
              </w:rPr>
              <w:t xml:space="preserve"> </w:t>
            </w:r>
            <w:r>
              <w:rPr>
                <w:rFonts w:hint="default" w:ascii="Times New Roman" w:hAnsi="Times New Roman" w:eastAsia="仿宋_GB2312" w:cs="Times New Roman"/>
                <w:color w:val="auto"/>
                <w:spacing w:val="-2"/>
                <w:sz w:val="18"/>
                <w:szCs w:val="18"/>
              </w:rPr>
              <w:t>尽</w:t>
            </w:r>
            <w:r>
              <w:rPr>
                <w:rFonts w:hint="default" w:ascii="Times New Roman" w:hAnsi="Times New Roman" w:eastAsia="仿宋_GB2312" w:cs="Times New Roman"/>
                <w:color w:val="auto"/>
                <w:spacing w:val="-1"/>
                <w:sz w:val="18"/>
                <w:szCs w:val="18"/>
              </w:rPr>
              <w:t>量就地利用，减少</w:t>
            </w:r>
            <w:r>
              <w:rPr>
                <w:rFonts w:hint="default" w:ascii="Times New Roman" w:hAnsi="Times New Roman" w:eastAsia="仿宋_GB2312" w:cs="Times New Roman"/>
                <w:color w:val="auto"/>
                <w:spacing w:val="-3"/>
                <w:sz w:val="18"/>
                <w:szCs w:val="18"/>
              </w:rPr>
              <w:t>排</w:t>
            </w:r>
            <w:r>
              <w:rPr>
                <w:rFonts w:hint="default" w:ascii="Times New Roman" w:hAnsi="Times New Roman" w:eastAsia="仿宋_GB2312" w:cs="Times New Roman"/>
                <w:color w:val="auto"/>
                <w:spacing w:val="-2"/>
                <w:sz w:val="18"/>
                <w:szCs w:val="18"/>
              </w:rPr>
              <w:t>弃量</w:t>
            </w:r>
          </w:p>
        </w:tc>
        <w:tc>
          <w:tcPr>
            <w:tcW w:w="3645" w:type="dxa"/>
            <w:tcBorders>
              <w:tl2br w:val="nil"/>
              <w:tr2bl w:val="nil"/>
            </w:tcBorders>
            <w:vAlign w:val="center"/>
          </w:tcPr>
          <w:p w14:paraId="2F5E426D">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baseline"/>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eastAsia="zh-CN"/>
              </w:rPr>
              <w:t>本项目产生的弃方已用于南部县优质粮油示范区建设项目综合利用</w:t>
            </w:r>
          </w:p>
        </w:tc>
        <w:tc>
          <w:tcPr>
            <w:tcW w:w="1768" w:type="dxa"/>
            <w:tcBorders>
              <w:tl2br w:val="nil"/>
              <w:tr2bl w:val="nil"/>
            </w:tcBorders>
            <w:vAlign w:val="center"/>
          </w:tcPr>
          <w:p w14:paraId="6D217288">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4"/>
                <w:sz w:val="18"/>
                <w:szCs w:val="18"/>
              </w:rPr>
              <w:t>满</w:t>
            </w:r>
            <w:r>
              <w:rPr>
                <w:rFonts w:hint="default" w:ascii="Times New Roman" w:hAnsi="Times New Roman" w:eastAsia="仿宋_GB2312" w:cs="Times New Roman"/>
                <w:color w:val="auto"/>
                <w:spacing w:val="-2"/>
                <w:sz w:val="18"/>
                <w:szCs w:val="18"/>
              </w:rPr>
              <w:t>足要求</w:t>
            </w:r>
          </w:p>
        </w:tc>
      </w:tr>
      <w:tr w14:paraId="4F40F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3" w:hRule="atLeast"/>
          <w:jc w:val="center"/>
        </w:trPr>
        <w:tc>
          <w:tcPr>
            <w:tcW w:w="1038" w:type="dxa"/>
            <w:vMerge w:val="continue"/>
            <w:tcBorders>
              <w:tl2br w:val="nil"/>
              <w:tr2bl w:val="nil"/>
            </w:tcBorders>
            <w:vAlign w:val="center"/>
          </w:tcPr>
          <w:p w14:paraId="5F38C2DF">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baseline"/>
              <w:rPr>
                <w:rFonts w:hint="default" w:ascii="Times New Roman" w:hAnsi="Times New Roman" w:eastAsia="仿宋_GB2312" w:cs="Times New Roman"/>
                <w:color w:val="auto"/>
                <w:sz w:val="18"/>
                <w:szCs w:val="18"/>
              </w:rPr>
            </w:pPr>
          </w:p>
        </w:tc>
        <w:tc>
          <w:tcPr>
            <w:tcW w:w="2620" w:type="dxa"/>
            <w:tcBorders>
              <w:tl2br w:val="nil"/>
              <w:tr2bl w:val="nil"/>
            </w:tcBorders>
            <w:vAlign w:val="center"/>
          </w:tcPr>
          <w:p w14:paraId="4971E89F">
            <w:pPr>
              <w:keepNext w:val="0"/>
              <w:keepLines w:val="0"/>
              <w:pageBreakBefore w:val="0"/>
              <w:widowControl w:val="0"/>
              <w:tabs>
                <w:tab w:val="left" w:pos="205"/>
              </w:tabs>
              <w:kinsoku/>
              <w:wordWrap/>
              <w:overflowPunct/>
              <w:topLinePunct w:val="0"/>
              <w:autoSpaceDE w:val="0"/>
              <w:autoSpaceDN w:val="0"/>
              <w:bidi w:val="0"/>
              <w:adjustRightInd w:val="0"/>
              <w:snapToGrid/>
              <w:spacing w:line="240" w:lineRule="auto"/>
              <w:ind w:left="0" w:right="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22"/>
                <w:sz w:val="18"/>
                <w:szCs w:val="18"/>
              </w:rPr>
              <w:t>(</w:t>
            </w:r>
            <w:r>
              <w:rPr>
                <w:rFonts w:hint="default" w:ascii="Times New Roman" w:hAnsi="Times New Roman" w:eastAsia="仿宋_GB2312" w:cs="Times New Roman"/>
                <w:color w:val="auto"/>
                <w:spacing w:val="17"/>
                <w:sz w:val="18"/>
                <w:szCs w:val="18"/>
              </w:rPr>
              <w:t>2)应充分利用取</w:t>
            </w:r>
            <w:r>
              <w:rPr>
                <w:rFonts w:hint="default" w:ascii="Times New Roman" w:hAnsi="Times New Roman" w:eastAsia="仿宋_GB2312" w:cs="Times New Roman"/>
                <w:color w:val="auto"/>
                <w:spacing w:val="24"/>
                <w:sz w:val="18"/>
                <w:szCs w:val="18"/>
              </w:rPr>
              <w:t>料</w:t>
            </w:r>
            <w:r>
              <w:rPr>
                <w:rFonts w:hint="default" w:ascii="Times New Roman" w:hAnsi="Times New Roman" w:eastAsia="仿宋_GB2312" w:cs="Times New Roman"/>
                <w:color w:val="auto"/>
                <w:spacing w:val="18"/>
                <w:sz w:val="18"/>
                <w:szCs w:val="18"/>
              </w:rPr>
              <w:t>场(坑)作为弃土</w:t>
            </w:r>
            <w:r>
              <w:rPr>
                <w:rFonts w:hint="default" w:ascii="Times New Roman" w:hAnsi="Times New Roman" w:eastAsia="仿宋_GB2312" w:cs="Times New Roman"/>
                <w:color w:val="auto"/>
                <w:spacing w:val="7"/>
                <w:sz w:val="18"/>
                <w:szCs w:val="18"/>
              </w:rPr>
              <w:t>(</w:t>
            </w:r>
            <w:r>
              <w:rPr>
                <w:rFonts w:hint="default" w:ascii="Times New Roman" w:hAnsi="Times New Roman" w:eastAsia="仿宋_GB2312" w:cs="Times New Roman"/>
                <w:color w:val="auto"/>
                <w:spacing w:val="6"/>
                <w:sz w:val="18"/>
                <w:szCs w:val="18"/>
              </w:rPr>
              <w:t>石、渣)场，减少</w:t>
            </w:r>
            <w:r>
              <w:rPr>
                <w:rFonts w:hint="default" w:ascii="Times New Roman" w:hAnsi="Times New Roman" w:eastAsia="仿宋_GB2312" w:cs="Times New Roman"/>
                <w:color w:val="auto"/>
                <w:spacing w:val="24"/>
                <w:sz w:val="18"/>
                <w:szCs w:val="18"/>
              </w:rPr>
              <w:t>弃</w:t>
            </w:r>
            <w:r>
              <w:rPr>
                <w:rFonts w:hint="default" w:ascii="Times New Roman" w:hAnsi="Times New Roman" w:eastAsia="仿宋_GB2312" w:cs="Times New Roman"/>
                <w:color w:val="auto"/>
                <w:spacing w:val="18"/>
                <w:sz w:val="18"/>
                <w:szCs w:val="18"/>
              </w:rPr>
              <w:t>土(石、渣)占地</w:t>
            </w:r>
            <w:r>
              <w:rPr>
                <w:rFonts w:hint="default" w:ascii="Times New Roman" w:hAnsi="Times New Roman" w:eastAsia="仿宋_GB2312" w:cs="Times New Roman"/>
                <w:color w:val="auto"/>
                <w:spacing w:val="-2"/>
                <w:sz w:val="18"/>
                <w:szCs w:val="18"/>
              </w:rPr>
              <w:t>和水土流失</w:t>
            </w:r>
          </w:p>
        </w:tc>
        <w:tc>
          <w:tcPr>
            <w:tcW w:w="3645" w:type="dxa"/>
            <w:tcBorders>
              <w:tl2br w:val="nil"/>
              <w:tr2bl w:val="nil"/>
            </w:tcBorders>
            <w:vAlign w:val="center"/>
          </w:tcPr>
          <w:p w14:paraId="62204859">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baseline"/>
              <w:rPr>
                <w:rFonts w:hint="default" w:ascii="Times New Roman" w:hAnsi="Times New Roman" w:eastAsia="仿宋_GB2312" w:cs="Times New Roman"/>
                <w:color w:val="auto"/>
                <w:sz w:val="18"/>
                <w:szCs w:val="18"/>
              </w:rPr>
            </w:pPr>
            <w:r>
              <w:rPr>
                <w:rFonts w:hint="eastAsia" w:eastAsia="仿宋_GB2312" w:cs="Times New Roman"/>
                <w:color w:val="auto"/>
                <w:spacing w:val="11"/>
                <w:sz w:val="18"/>
                <w:szCs w:val="18"/>
                <w:lang w:val="en-US" w:eastAsia="zh-CN"/>
              </w:rPr>
              <w:t>不涉及弃土场</w:t>
            </w:r>
            <w:r>
              <w:rPr>
                <w:rFonts w:hint="default" w:ascii="Times New Roman" w:hAnsi="Times New Roman" w:eastAsia="仿宋_GB2312" w:cs="Times New Roman"/>
                <w:color w:val="auto"/>
                <w:spacing w:val="-10"/>
                <w:sz w:val="18"/>
                <w:szCs w:val="18"/>
              </w:rPr>
              <w:t>。</w:t>
            </w:r>
          </w:p>
        </w:tc>
        <w:tc>
          <w:tcPr>
            <w:tcW w:w="1768" w:type="dxa"/>
            <w:tcBorders>
              <w:tl2br w:val="nil"/>
              <w:tr2bl w:val="nil"/>
            </w:tcBorders>
            <w:vAlign w:val="center"/>
          </w:tcPr>
          <w:p w14:paraId="0CB48798">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4"/>
                <w:sz w:val="18"/>
                <w:szCs w:val="18"/>
              </w:rPr>
              <w:t>满</w:t>
            </w:r>
            <w:r>
              <w:rPr>
                <w:rFonts w:hint="default" w:ascii="Times New Roman" w:hAnsi="Times New Roman" w:eastAsia="仿宋_GB2312" w:cs="Times New Roman"/>
                <w:color w:val="auto"/>
                <w:spacing w:val="-2"/>
                <w:sz w:val="18"/>
                <w:szCs w:val="18"/>
              </w:rPr>
              <w:t>足要求</w:t>
            </w:r>
          </w:p>
        </w:tc>
      </w:tr>
      <w:tr w14:paraId="7B161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jc w:val="center"/>
        </w:trPr>
        <w:tc>
          <w:tcPr>
            <w:tcW w:w="1038" w:type="dxa"/>
            <w:vMerge w:val="continue"/>
            <w:tcBorders>
              <w:tl2br w:val="nil"/>
              <w:tr2bl w:val="nil"/>
            </w:tcBorders>
            <w:vAlign w:val="center"/>
          </w:tcPr>
          <w:p w14:paraId="47343662">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baseline"/>
              <w:rPr>
                <w:rFonts w:hint="default" w:ascii="Times New Roman" w:hAnsi="Times New Roman" w:eastAsia="仿宋_GB2312" w:cs="Times New Roman"/>
                <w:color w:val="auto"/>
                <w:sz w:val="18"/>
                <w:szCs w:val="18"/>
              </w:rPr>
            </w:pPr>
          </w:p>
        </w:tc>
        <w:tc>
          <w:tcPr>
            <w:tcW w:w="2620" w:type="dxa"/>
            <w:tcBorders>
              <w:tl2br w:val="nil"/>
              <w:tr2bl w:val="nil"/>
            </w:tcBorders>
            <w:vAlign w:val="center"/>
          </w:tcPr>
          <w:p w14:paraId="5067683E">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21"/>
                <w:sz w:val="18"/>
                <w:szCs w:val="18"/>
              </w:rPr>
              <w:t>(</w:t>
            </w:r>
            <w:r>
              <w:rPr>
                <w:rFonts w:hint="default" w:ascii="Times New Roman" w:hAnsi="Times New Roman" w:eastAsia="仿宋_GB2312" w:cs="Times New Roman"/>
                <w:color w:val="auto"/>
                <w:spacing w:val="16"/>
                <w:sz w:val="18"/>
                <w:szCs w:val="18"/>
              </w:rPr>
              <w:t>3)开挖、排弃和</w:t>
            </w:r>
            <w:r>
              <w:rPr>
                <w:rFonts w:hint="default" w:ascii="Times New Roman" w:hAnsi="Times New Roman" w:eastAsia="仿宋_GB2312" w:cs="Times New Roman"/>
                <w:color w:val="auto"/>
                <w:spacing w:val="-2"/>
                <w:sz w:val="18"/>
                <w:szCs w:val="18"/>
              </w:rPr>
              <w:t>堆放场地</w:t>
            </w:r>
            <w:r>
              <w:rPr>
                <w:rFonts w:hint="default" w:ascii="Times New Roman" w:hAnsi="Times New Roman" w:eastAsia="仿宋_GB2312" w:cs="Times New Roman"/>
                <w:color w:val="auto"/>
                <w:spacing w:val="-1"/>
                <w:sz w:val="18"/>
                <w:szCs w:val="18"/>
              </w:rPr>
              <w:t>应采取拦</w:t>
            </w:r>
            <w:r>
              <w:rPr>
                <w:rFonts w:hint="default" w:ascii="Times New Roman" w:hAnsi="Times New Roman" w:eastAsia="仿宋_GB2312" w:cs="Times New Roman"/>
                <w:color w:val="auto"/>
                <w:sz w:val="18"/>
                <w:szCs w:val="18"/>
              </w:rPr>
              <w:t xml:space="preserve"> </w:t>
            </w:r>
            <w:r>
              <w:rPr>
                <w:rFonts w:hint="default" w:ascii="Times New Roman" w:hAnsi="Times New Roman" w:eastAsia="仿宋_GB2312" w:cs="Times New Roman"/>
                <w:color w:val="auto"/>
                <w:spacing w:val="-2"/>
                <w:sz w:val="18"/>
                <w:szCs w:val="18"/>
              </w:rPr>
              <w:t>挡、护</w:t>
            </w:r>
            <w:r>
              <w:rPr>
                <w:rFonts w:hint="default" w:ascii="Times New Roman" w:hAnsi="Times New Roman" w:eastAsia="仿宋_GB2312" w:cs="Times New Roman"/>
                <w:color w:val="auto"/>
                <w:spacing w:val="-1"/>
                <w:sz w:val="18"/>
                <w:szCs w:val="18"/>
              </w:rPr>
              <w:t>坡、截排水等</w:t>
            </w:r>
            <w:r>
              <w:rPr>
                <w:rFonts w:hint="default" w:ascii="Times New Roman" w:hAnsi="Times New Roman" w:eastAsia="仿宋_GB2312" w:cs="Times New Roman"/>
                <w:color w:val="auto"/>
                <w:spacing w:val="-9"/>
                <w:sz w:val="18"/>
                <w:szCs w:val="18"/>
              </w:rPr>
              <w:t>防</w:t>
            </w:r>
            <w:r>
              <w:rPr>
                <w:rFonts w:hint="default" w:ascii="Times New Roman" w:hAnsi="Times New Roman" w:eastAsia="仿宋_GB2312" w:cs="Times New Roman"/>
                <w:color w:val="auto"/>
                <w:spacing w:val="-5"/>
                <w:sz w:val="18"/>
                <w:szCs w:val="18"/>
              </w:rPr>
              <w:t>治措施。</w:t>
            </w:r>
          </w:p>
        </w:tc>
        <w:tc>
          <w:tcPr>
            <w:tcW w:w="3645" w:type="dxa"/>
            <w:tcBorders>
              <w:tl2br w:val="nil"/>
              <w:tr2bl w:val="nil"/>
            </w:tcBorders>
            <w:vAlign w:val="center"/>
          </w:tcPr>
          <w:p w14:paraId="0512B283">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baseline"/>
              <w:rPr>
                <w:rFonts w:hint="default" w:ascii="Times New Roman" w:hAnsi="Times New Roman" w:eastAsia="仿宋_GB2312" w:cs="Times New Roman"/>
                <w:color w:val="auto"/>
                <w:sz w:val="18"/>
                <w:szCs w:val="18"/>
                <w:lang w:eastAsia="zh-CN"/>
              </w:rPr>
            </w:pPr>
            <w:r>
              <w:rPr>
                <w:rFonts w:hint="eastAsia" w:eastAsia="仿宋_GB2312" w:cs="Times New Roman"/>
                <w:color w:val="auto"/>
                <w:spacing w:val="11"/>
                <w:sz w:val="18"/>
                <w:szCs w:val="18"/>
                <w:lang w:val="en-US" w:eastAsia="zh-CN"/>
              </w:rPr>
              <w:t>不涉及弃土场</w:t>
            </w:r>
            <w:r>
              <w:rPr>
                <w:rFonts w:hint="default" w:ascii="Times New Roman" w:hAnsi="Times New Roman" w:eastAsia="仿宋_GB2312" w:cs="Times New Roman"/>
                <w:color w:val="auto"/>
                <w:sz w:val="18"/>
                <w:szCs w:val="18"/>
                <w:lang w:eastAsia="zh-CN"/>
              </w:rPr>
              <w:t>。</w:t>
            </w:r>
          </w:p>
        </w:tc>
        <w:tc>
          <w:tcPr>
            <w:tcW w:w="1768" w:type="dxa"/>
            <w:tcBorders>
              <w:tl2br w:val="nil"/>
              <w:tr2bl w:val="nil"/>
            </w:tcBorders>
            <w:vAlign w:val="center"/>
          </w:tcPr>
          <w:p w14:paraId="4F828BDC">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4"/>
                <w:sz w:val="18"/>
                <w:szCs w:val="18"/>
              </w:rPr>
              <w:t>满</w:t>
            </w:r>
            <w:r>
              <w:rPr>
                <w:rFonts w:hint="default" w:ascii="Times New Roman" w:hAnsi="Times New Roman" w:eastAsia="仿宋_GB2312" w:cs="Times New Roman"/>
                <w:color w:val="auto"/>
                <w:spacing w:val="-2"/>
                <w:sz w:val="18"/>
                <w:szCs w:val="18"/>
              </w:rPr>
              <w:t>足要求</w:t>
            </w:r>
          </w:p>
        </w:tc>
      </w:tr>
      <w:tr w14:paraId="000ED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1" w:hRule="atLeast"/>
          <w:jc w:val="center"/>
        </w:trPr>
        <w:tc>
          <w:tcPr>
            <w:tcW w:w="1038" w:type="dxa"/>
            <w:tcBorders>
              <w:tl2br w:val="nil"/>
              <w:tr2bl w:val="nil"/>
            </w:tcBorders>
            <w:vAlign w:val="center"/>
          </w:tcPr>
          <w:p w14:paraId="6DCAB066">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both"/>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4"/>
                <w:sz w:val="18"/>
                <w:szCs w:val="18"/>
              </w:rPr>
              <w:t>严</w:t>
            </w:r>
            <w:r>
              <w:rPr>
                <w:rFonts w:hint="default" w:ascii="Times New Roman" w:hAnsi="Times New Roman" w:eastAsia="仿宋_GB2312" w:cs="Times New Roman"/>
                <w:color w:val="auto"/>
                <w:spacing w:val="-3"/>
                <w:sz w:val="18"/>
                <w:szCs w:val="18"/>
              </w:rPr>
              <w:t>格</w:t>
            </w:r>
            <w:r>
              <w:rPr>
                <w:rFonts w:hint="default" w:ascii="Times New Roman" w:hAnsi="Times New Roman" w:eastAsia="仿宋_GB2312" w:cs="Times New Roman"/>
                <w:color w:val="auto"/>
                <w:spacing w:val="-6"/>
                <w:sz w:val="18"/>
                <w:szCs w:val="18"/>
              </w:rPr>
              <w:t>限制</w:t>
            </w:r>
            <w:r>
              <w:rPr>
                <w:rFonts w:hint="default" w:ascii="Times New Roman" w:hAnsi="Times New Roman" w:eastAsia="仿宋_GB2312" w:cs="Times New Roman"/>
                <w:color w:val="auto"/>
                <w:spacing w:val="-4"/>
                <w:sz w:val="18"/>
                <w:szCs w:val="18"/>
              </w:rPr>
              <w:t>行</w:t>
            </w:r>
            <w:r>
              <w:rPr>
                <w:rFonts w:hint="default" w:ascii="Times New Roman" w:hAnsi="Times New Roman" w:eastAsia="仿宋_GB2312" w:cs="Times New Roman"/>
                <w:color w:val="auto"/>
                <w:spacing w:val="-3"/>
                <w:sz w:val="18"/>
                <w:szCs w:val="18"/>
              </w:rPr>
              <w:t>为</w:t>
            </w:r>
          </w:p>
          <w:p w14:paraId="43C7DC8B">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6"/>
                <w:sz w:val="18"/>
                <w:szCs w:val="18"/>
              </w:rPr>
              <w:t>与</w:t>
            </w:r>
            <w:r>
              <w:rPr>
                <w:rFonts w:hint="default" w:ascii="Times New Roman" w:hAnsi="Times New Roman" w:eastAsia="仿宋_GB2312" w:cs="Times New Roman"/>
                <w:color w:val="auto"/>
                <w:spacing w:val="-4"/>
                <w:sz w:val="18"/>
                <w:szCs w:val="18"/>
              </w:rPr>
              <w:t>要</w:t>
            </w:r>
            <w:r>
              <w:rPr>
                <w:rFonts w:hint="default" w:ascii="Times New Roman" w:hAnsi="Times New Roman" w:eastAsia="仿宋_GB2312" w:cs="Times New Roman"/>
                <w:color w:val="auto"/>
                <w:sz w:val="18"/>
                <w:szCs w:val="18"/>
              </w:rPr>
              <w:t>求</w:t>
            </w:r>
          </w:p>
        </w:tc>
        <w:tc>
          <w:tcPr>
            <w:tcW w:w="2620" w:type="dxa"/>
            <w:tcBorders>
              <w:tl2br w:val="nil"/>
              <w:tr2bl w:val="nil"/>
            </w:tcBorders>
            <w:vAlign w:val="center"/>
          </w:tcPr>
          <w:p w14:paraId="36580D32">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23"/>
                <w:sz w:val="18"/>
                <w:szCs w:val="18"/>
              </w:rPr>
              <w:t>(</w:t>
            </w:r>
            <w:r>
              <w:rPr>
                <w:rFonts w:hint="default" w:ascii="Times New Roman" w:hAnsi="Times New Roman" w:eastAsia="仿宋_GB2312" w:cs="Times New Roman"/>
                <w:color w:val="auto"/>
                <w:spacing w:val="18"/>
                <w:sz w:val="18"/>
                <w:szCs w:val="18"/>
              </w:rPr>
              <w:t>1)充分考虑调</w:t>
            </w:r>
            <w:r>
              <w:rPr>
                <w:rFonts w:hint="default" w:ascii="Times New Roman" w:hAnsi="Times New Roman" w:eastAsia="仿宋_GB2312" w:cs="Times New Roman"/>
                <w:color w:val="auto"/>
                <w:spacing w:val="-2"/>
                <w:sz w:val="18"/>
                <w:szCs w:val="18"/>
              </w:rPr>
              <w:t>运、移</w:t>
            </w:r>
            <w:r>
              <w:rPr>
                <w:rFonts w:hint="default" w:ascii="Times New Roman" w:hAnsi="Times New Roman" w:eastAsia="仿宋_GB2312" w:cs="Times New Roman"/>
                <w:color w:val="auto"/>
                <w:spacing w:val="-1"/>
                <w:sz w:val="18"/>
                <w:szCs w:val="18"/>
              </w:rPr>
              <w:t>挖作填，尽量</w:t>
            </w:r>
            <w:r>
              <w:rPr>
                <w:rFonts w:hint="default" w:ascii="Times New Roman" w:hAnsi="Times New Roman" w:eastAsia="仿宋_GB2312" w:cs="Times New Roman"/>
                <w:color w:val="auto"/>
                <w:spacing w:val="-2"/>
                <w:sz w:val="18"/>
                <w:szCs w:val="18"/>
              </w:rPr>
              <w:t>做到挖</w:t>
            </w:r>
            <w:r>
              <w:rPr>
                <w:rFonts w:hint="default" w:ascii="Times New Roman" w:hAnsi="Times New Roman" w:eastAsia="仿宋_GB2312" w:cs="Times New Roman"/>
                <w:color w:val="auto"/>
                <w:spacing w:val="-1"/>
                <w:sz w:val="18"/>
                <w:szCs w:val="18"/>
              </w:rPr>
              <w:t>、填平衡，不</w:t>
            </w:r>
            <w:r>
              <w:rPr>
                <w:rFonts w:hint="default" w:ascii="Times New Roman" w:hAnsi="Times New Roman" w:eastAsia="仿宋_GB2312" w:cs="Times New Roman"/>
                <w:color w:val="auto"/>
                <w:spacing w:val="-3"/>
                <w:sz w:val="18"/>
                <w:szCs w:val="18"/>
              </w:rPr>
              <w:t>借</w:t>
            </w:r>
            <w:r>
              <w:rPr>
                <w:rFonts w:hint="default" w:ascii="Times New Roman" w:hAnsi="Times New Roman" w:eastAsia="仿宋_GB2312" w:cs="Times New Roman"/>
                <w:color w:val="auto"/>
                <w:spacing w:val="-2"/>
                <w:sz w:val="18"/>
                <w:szCs w:val="18"/>
              </w:rPr>
              <w:t>、不弃</w:t>
            </w:r>
          </w:p>
        </w:tc>
        <w:tc>
          <w:tcPr>
            <w:tcW w:w="3645" w:type="dxa"/>
            <w:tcBorders>
              <w:tl2br w:val="nil"/>
              <w:tr2bl w:val="nil"/>
            </w:tcBorders>
            <w:vAlign w:val="center"/>
          </w:tcPr>
          <w:p w14:paraId="4922DF98">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2"/>
                <w:sz w:val="18"/>
                <w:szCs w:val="18"/>
              </w:rPr>
              <w:t>项目按照随挖、随填的</w:t>
            </w:r>
            <w:r>
              <w:rPr>
                <w:rFonts w:hint="default" w:ascii="Times New Roman" w:hAnsi="Times New Roman" w:eastAsia="仿宋_GB2312" w:cs="Times New Roman"/>
                <w:color w:val="auto"/>
                <w:spacing w:val="1"/>
                <w:sz w:val="18"/>
                <w:szCs w:val="18"/>
              </w:rPr>
              <w:t>施工作业流程，通</w:t>
            </w:r>
            <w:r>
              <w:rPr>
                <w:rFonts w:hint="default" w:ascii="Times New Roman" w:hAnsi="Times New Roman" w:eastAsia="仿宋_GB2312" w:cs="Times New Roman"/>
                <w:color w:val="auto"/>
                <w:spacing w:val="2"/>
                <w:sz w:val="18"/>
                <w:szCs w:val="18"/>
              </w:rPr>
              <w:t>过区间调运，</w:t>
            </w:r>
            <w:r>
              <w:rPr>
                <w:rFonts w:hint="eastAsia" w:eastAsia="仿宋_GB2312" w:cs="Times New Roman"/>
                <w:color w:val="auto"/>
                <w:spacing w:val="2"/>
                <w:sz w:val="18"/>
                <w:szCs w:val="18"/>
                <w:lang w:val="en-US" w:eastAsia="zh-CN"/>
              </w:rPr>
              <w:t>工程最大限度的利用了工程区内土石方</w:t>
            </w:r>
            <w:r>
              <w:rPr>
                <w:rFonts w:hint="eastAsia" w:ascii="Times New Roman" w:hAnsi="Times New Roman" w:eastAsia="仿宋" w:cs="Times New Roman"/>
                <w:color w:val="auto"/>
                <w:sz w:val="18"/>
                <w:szCs w:val="18"/>
                <w:lang w:val="en-US" w:eastAsia="zh-CN" w:bidi="ar"/>
              </w:rPr>
              <w:t>。</w:t>
            </w:r>
          </w:p>
        </w:tc>
        <w:tc>
          <w:tcPr>
            <w:tcW w:w="1768" w:type="dxa"/>
            <w:tcBorders>
              <w:tl2br w:val="nil"/>
              <w:tr2bl w:val="nil"/>
            </w:tcBorders>
            <w:vAlign w:val="center"/>
          </w:tcPr>
          <w:p w14:paraId="7821A5B1">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4"/>
                <w:sz w:val="18"/>
                <w:szCs w:val="18"/>
              </w:rPr>
              <w:t>满</w:t>
            </w:r>
            <w:r>
              <w:rPr>
                <w:rFonts w:hint="default" w:ascii="Times New Roman" w:hAnsi="Times New Roman" w:eastAsia="仿宋_GB2312" w:cs="Times New Roman"/>
                <w:color w:val="auto"/>
                <w:spacing w:val="-2"/>
                <w:sz w:val="18"/>
                <w:szCs w:val="18"/>
              </w:rPr>
              <w:t>足要求</w:t>
            </w:r>
          </w:p>
        </w:tc>
      </w:tr>
      <w:tr w14:paraId="3FBC7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7" w:hRule="atLeast"/>
          <w:jc w:val="center"/>
        </w:trPr>
        <w:tc>
          <w:tcPr>
            <w:tcW w:w="1038" w:type="dxa"/>
            <w:tcBorders>
              <w:tl2br w:val="nil"/>
              <w:tr2bl w:val="nil"/>
            </w:tcBorders>
            <w:vAlign w:val="center"/>
          </w:tcPr>
          <w:p w14:paraId="5F5954B0">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both"/>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5"/>
                <w:sz w:val="18"/>
                <w:szCs w:val="18"/>
              </w:rPr>
              <w:t>普</w:t>
            </w:r>
            <w:r>
              <w:rPr>
                <w:rFonts w:hint="default" w:ascii="Times New Roman" w:hAnsi="Times New Roman" w:eastAsia="仿宋_GB2312" w:cs="Times New Roman"/>
                <w:color w:val="auto"/>
                <w:spacing w:val="-3"/>
                <w:sz w:val="18"/>
                <w:szCs w:val="18"/>
              </w:rPr>
              <w:t>遍</w:t>
            </w:r>
            <w:r>
              <w:rPr>
                <w:rFonts w:hint="default" w:ascii="Times New Roman" w:hAnsi="Times New Roman" w:eastAsia="仿宋_GB2312" w:cs="Times New Roman"/>
                <w:color w:val="auto"/>
                <w:spacing w:val="-4"/>
                <w:sz w:val="18"/>
                <w:szCs w:val="18"/>
              </w:rPr>
              <w:t>要求行</w:t>
            </w:r>
            <w:r>
              <w:rPr>
                <w:rFonts w:hint="default" w:ascii="Times New Roman" w:hAnsi="Times New Roman" w:eastAsia="仿宋_GB2312" w:cs="Times New Roman"/>
                <w:color w:val="auto"/>
                <w:spacing w:val="-3"/>
                <w:sz w:val="18"/>
                <w:szCs w:val="18"/>
              </w:rPr>
              <w:t>为</w:t>
            </w:r>
          </w:p>
        </w:tc>
        <w:tc>
          <w:tcPr>
            <w:tcW w:w="2620" w:type="dxa"/>
            <w:tcBorders>
              <w:tl2br w:val="nil"/>
              <w:tr2bl w:val="nil"/>
            </w:tcBorders>
            <w:vAlign w:val="center"/>
          </w:tcPr>
          <w:p w14:paraId="01056AE9">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19"/>
                <w:sz w:val="18"/>
                <w:szCs w:val="18"/>
              </w:rPr>
              <w:t>(</w:t>
            </w:r>
            <w:r>
              <w:rPr>
                <w:rFonts w:hint="default" w:ascii="Times New Roman" w:hAnsi="Times New Roman" w:eastAsia="仿宋_GB2312" w:cs="Times New Roman"/>
                <w:color w:val="auto"/>
                <w:spacing w:val="17"/>
                <w:sz w:val="18"/>
                <w:szCs w:val="18"/>
              </w:rPr>
              <w:t>2)尽量缩短调运</w:t>
            </w:r>
            <w:r>
              <w:rPr>
                <w:rFonts w:hint="default" w:ascii="Times New Roman" w:hAnsi="Times New Roman" w:eastAsia="仿宋_GB2312" w:cs="Times New Roman"/>
                <w:color w:val="auto"/>
                <w:spacing w:val="-2"/>
                <w:sz w:val="18"/>
                <w:szCs w:val="18"/>
              </w:rPr>
              <w:t>距离，</w:t>
            </w:r>
            <w:r>
              <w:rPr>
                <w:rFonts w:hint="default" w:ascii="Times New Roman" w:hAnsi="Times New Roman" w:eastAsia="仿宋_GB2312" w:cs="Times New Roman"/>
                <w:color w:val="auto"/>
                <w:spacing w:val="-1"/>
                <w:sz w:val="18"/>
                <w:szCs w:val="18"/>
              </w:rPr>
              <w:t>减少调运程序</w:t>
            </w:r>
          </w:p>
        </w:tc>
        <w:tc>
          <w:tcPr>
            <w:tcW w:w="3645" w:type="dxa"/>
            <w:tcBorders>
              <w:tl2br w:val="nil"/>
              <w:tr2bl w:val="nil"/>
            </w:tcBorders>
            <w:vAlign w:val="center"/>
          </w:tcPr>
          <w:p w14:paraId="7827DD72">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1"/>
                <w:sz w:val="18"/>
                <w:szCs w:val="18"/>
              </w:rPr>
              <w:t>土方清运、倒运由</w:t>
            </w:r>
            <w:r>
              <w:rPr>
                <w:rFonts w:hint="eastAsia" w:eastAsia="仿宋_GB2312" w:cs="Times New Roman"/>
                <w:color w:val="auto"/>
                <w:spacing w:val="-1"/>
                <w:sz w:val="18"/>
                <w:szCs w:val="18"/>
                <w:lang w:eastAsia="zh-CN"/>
              </w:rPr>
              <w:t>施工方</w:t>
            </w:r>
            <w:r>
              <w:rPr>
                <w:rFonts w:hint="default" w:ascii="Times New Roman" w:hAnsi="Times New Roman" w:eastAsia="仿宋_GB2312" w:cs="Times New Roman"/>
                <w:color w:val="auto"/>
                <w:sz w:val="18"/>
                <w:szCs w:val="18"/>
              </w:rPr>
              <w:t>负责实施，</w:t>
            </w:r>
            <w:r>
              <w:rPr>
                <w:rFonts w:hint="default" w:ascii="Times New Roman" w:hAnsi="Times New Roman" w:eastAsia="仿宋_GB2312" w:cs="Times New Roman"/>
                <w:color w:val="auto"/>
                <w:spacing w:val="2"/>
                <w:sz w:val="18"/>
                <w:szCs w:val="18"/>
              </w:rPr>
              <w:t>对土方挖填施工工</w:t>
            </w:r>
            <w:r>
              <w:rPr>
                <w:rFonts w:hint="default" w:ascii="Times New Roman" w:hAnsi="Times New Roman" w:eastAsia="仿宋_GB2312" w:cs="Times New Roman"/>
                <w:color w:val="auto"/>
                <w:spacing w:val="1"/>
                <w:sz w:val="18"/>
                <w:szCs w:val="18"/>
              </w:rPr>
              <w:t>序进行了合理、最优</w:t>
            </w:r>
            <w:r>
              <w:rPr>
                <w:rFonts w:hint="default" w:ascii="Times New Roman" w:hAnsi="Times New Roman" w:eastAsia="仿宋_GB2312" w:cs="Times New Roman"/>
                <w:color w:val="auto"/>
                <w:spacing w:val="6"/>
                <w:sz w:val="18"/>
                <w:szCs w:val="18"/>
              </w:rPr>
              <w:t>安排。</w:t>
            </w:r>
          </w:p>
        </w:tc>
        <w:tc>
          <w:tcPr>
            <w:tcW w:w="1768" w:type="dxa"/>
            <w:tcBorders>
              <w:tl2br w:val="nil"/>
              <w:tr2bl w:val="nil"/>
            </w:tcBorders>
            <w:vAlign w:val="center"/>
          </w:tcPr>
          <w:p w14:paraId="2CD9E19B">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pacing w:val="-4"/>
                <w:sz w:val="18"/>
                <w:szCs w:val="18"/>
              </w:rPr>
              <w:t>满</w:t>
            </w:r>
            <w:r>
              <w:rPr>
                <w:rFonts w:hint="default" w:ascii="Times New Roman" w:hAnsi="Times New Roman" w:eastAsia="仿宋_GB2312" w:cs="Times New Roman"/>
                <w:color w:val="auto"/>
                <w:spacing w:val="-2"/>
                <w:sz w:val="18"/>
                <w:szCs w:val="18"/>
              </w:rPr>
              <w:t>足要求</w:t>
            </w:r>
          </w:p>
        </w:tc>
      </w:tr>
    </w:tbl>
    <w:p w14:paraId="42E305D9">
      <w:pPr>
        <w:pStyle w:val="4"/>
        <w:bidi w:val="0"/>
        <w:rPr>
          <w:rFonts w:hint="default"/>
          <w:color w:val="auto"/>
        </w:rPr>
      </w:pPr>
      <w:bookmarkStart w:id="767" w:name="_Toc11667"/>
      <w:bookmarkStart w:id="768" w:name="_Toc17000"/>
      <w:bookmarkStart w:id="769" w:name="_Toc30280"/>
      <w:bookmarkStart w:id="770" w:name="_Toc16691"/>
      <w:bookmarkStart w:id="771" w:name="_Toc13974"/>
      <w:bookmarkStart w:id="772" w:name="_Toc23219"/>
      <w:bookmarkStart w:id="773" w:name="_Toc23377"/>
      <w:r>
        <w:rPr>
          <w:rFonts w:hint="default"/>
          <w:color w:val="auto"/>
        </w:rPr>
        <w:t>3.2.4取土场设置评价</w:t>
      </w:r>
      <w:bookmarkEnd w:id="767"/>
      <w:bookmarkEnd w:id="768"/>
      <w:bookmarkEnd w:id="769"/>
      <w:bookmarkEnd w:id="770"/>
      <w:bookmarkEnd w:id="771"/>
      <w:bookmarkEnd w:id="772"/>
      <w:bookmarkEnd w:id="773"/>
    </w:p>
    <w:p w14:paraId="7AD79B97">
      <w:pPr>
        <w:spacing w:line="360" w:lineRule="auto"/>
        <w:ind w:firstLine="480" w:firstLineChars="200"/>
        <w:rPr>
          <w:rFonts w:hint="default" w:ascii="Times New Roman" w:hAnsi="Times New Roman" w:eastAsia="仿宋_GB2312" w:cs="Times New Roman"/>
          <w:bCs/>
          <w:color w:val="auto"/>
          <w:sz w:val="24"/>
        </w:rPr>
      </w:pPr>
      <w:r>
        <w:rPr>
          <w:rFonts w:hint="eastAsia" w:eastAsia="仿宋_GB2312" w:cs="Times New Roman"/>
          <w:bCs/>
          <w:color w:val="auto"/>
          <w:sz w:val="24"/>
          <w:lang w:val="en-US" w:eastAsia="zh-CN"/>
        </w:rPr>
        <w:t>本项目不涉及取土场</w:t>
      </w:r>
      <w:r>
        <w:rPr>
          <w:rFonts w:hint="default" w:ascii="Times New Roman" w:hAnsi="Times New Roman" w:eastAsia="仿宋_GB2312" w:cs="Times New Roman"/>
          <w:bCs/>
          <w:color w:val="auto"/>
          <w:sz w:val="24"/>
        </w:rPr>
        <w:t>。</w:t>
      </w:r>
    </w:p>
    <w:p w14:paraId="30AC9B47">
      <w:pPr>
        <w:pStyle w:val="4"/>
        <w:bidi w:val="0"/>
        <w:rPr>
          <w:rFonts w:hint="default"/>
          <w:color w:val="auto"/>
        </w:rPr>
      </w:pPr>
      <w:bookmarkStart w:id="774" w:name="_Toc12646"/>
      <w:bookmarkStart w:id="775" w:name="_Toc435"/>
      <w:bookmarkStart w:id="776" w:name="_Toc25240"/>
      <w:bookmarkStart w:id="777" w:name="_Toc15872"/>
      <w:bookmarkStart w:id="778" w:name="_Toc25269"/>
      <w:bookmarkStart w:id="779" w:name="_Toc21346"/>
      <w:bookmarkStart w:id="780" w:name="_Toc30946"/>
      <w:r>
        <w:rPr>
          <w:rFonts w:hint="default"/>
          <w:color w:val="auto"/>
        </w:rPr>
        <w:t>3.2.5弃土场设置评价</w:t>
      </w:r>
      <w:bookmarkEnd w:id="774"/>
      <w:bookmarkEnd w:id="775"/>
      <w:bookmarkEnd w:id="776"/>
      <w:bookmarkEnd w:id="777"/>
      <w:bookmarkEnd w:id="778"/>
      <w:bookmarkEnd w:id="779"/>
      <w:bookmarkEnd w:id="780"/>
    </w:p>
    <w:p w14:paraId="700A0BF3">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lang w:val="en-US" w:bidi="ar"/>
        </w:rPr>
      </w:pPr>
      <w:r>
        <w:rPr>
          <w:rFonts w:hint="default" w:ascii="Times New Roman" w:hAnsi="Times New Roman" w:eastAsia="仿宋_GB2312" w:cs="Times New Roman"/>
          <w:color w:val="auto"/>
          <w:sz w:val="24"/>
          <w:szCs w:val="24"/>
          <w:lang w:val="en-US"/>
        </w:rPr>
        <w:t>本项目不单独设置弃土场</w:t>
      </w:r>
      <w:r>
        <w:rPr>
          <w:rFonts w:hint="default" w:ascii="Times New Roman" w:hAnsi="Times New Roman" w:eastAsia="仿宋_GB2312" w:cs="Times New Roman"/>
          <w:color w:val="auto"/>
          <w:sz w:val="24"/>
          <w:szCs w:val="24"/>
          <w:lang w:val="en-US" w:bidi="ar"/>
        </w:rPr>
        <w:t>。</w:t>
      </w:r>
    </w:p>
    <w:p w14:paraId="752969B2">
      <w:pPr>
        <w:pStyle w:val="4"/>
        <w:bidi w:val="0"/>
        <w:rPr>
          <w:rFonts w:hint="default"/>
          <w:color w:val="auto"/>
          <w:lang w:eastAsia="zh-CN"/>
        </w:rPr>
      </w:pPr>
      <w:r>
        <w:rPr>
          <w:rFonts w:hint="default"/>
          <w:color w:val="auto"/>
        </w:rPr>
        <w:t>3.2.</w:t>
      </w:r>
      <w:r>
        <w:rPr>
          <w:rFonts w:hint="default"/>
          <w:color w:val="auto"/>
          <w:lang w:val="en-US" w:eastAsia="zh-CN"/>
        </w:rPr>
        <w:t>6</w:t>
      </w:r>
      <w:r>
        <w:rPr>
          <w:rFonts w:hint="default"/>
          <w:color w:val="auto"/>
          <w:lang w:eastAsia="zh-CN"/>
        </w:rPr>
        <w:t>施工方法与工艺评价</w:t>
      </w:r>
    </w:p>
    <w:p w14:paraId="283747F8">
      <w:pPr>
        <w:pStyle w:val="21"/>
        <w:ind w:firstLine="48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对照《生产建设项目水土保持技术标准》(GB50433-2018)第3.2.7条和4.3.9条之规定对本项目施工方法与工艺进行评价，详见下表3.2-3：</w:t>
      </w:r>
    </w:p>
    <w:p w14:paraId="749CA4FB">
      <w:pPr>
        <w:pStyle w:val="21"/>
        <w:ind w:firstLine="480"/>
        <w:jc w:val="center"/>
        <w:rPr>
          <w:rFonts w:hint="default" w:ascii="Times New Roman" w:hAnsi="Times New Roman" w:eastAsia="仿宋" w:cs="Times New Roman"/>
          <w:color w:val="auto"/>
          <w:szCs w:val="24"/>
        </w:rPr>
      </w:pPr>
      <w:r>
        <w:rPr>
          <w:rFonts w:hint="default" w:ascii="Times New Roman" w:hAnsi="Times New Roman" w:eastAsia="仿宋" w:cs="Times New Roman"/>
          <w:b/>
          <w:bCs/>
          <w:color w:val="auto"/>
          <w:lang w:val="en-US" w:eastAsia="zh-CN"/>
        </w:rPr>
        <w:t>表3.2-3  对主体工程施工方法与工艺分析评价</w:t>
      </w:r>
    </w:p>
    <w:tbl>
      <w:tblPr>
        <w:tblStyle w:val="1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2450"/>
        <w:gridCol w:w="4590"/>
        <w:gridCol w:w="1011"/>
      </w:tblGrid>
      <w:tr w14:paraId="779EA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Merge w:val="restart"/>
            <w:vAlign w:val="center"/>
          </w:tcPr>
          <w:p w14:paraId="451BE564">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主体</w:t>
            </w:r>
          </w:p>
          <w:p w14:paraId="749D0B3E">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工程</w:t>
            </w:r>
          </w:p>
          <w:p w14:paraId="361F1576">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施工</w:t>
            </w:r>
          </w:p>
          <w:p w14:paraId="633DD485">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组织</w:t>
            </w:r>
          </w:p>
          <w:p w14:paraId="2BB0E655">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设计</w:t>
            </w:r>
          </w:p>
        </w:tc>
        <w:tc>
          <w:tcPr>
            <w:tcW w:w="2302" w:type="dxa"/>
            <w:vAlign w:val="center"/>
          </w:tcPr>
          <w:p w14:paraId="78B23BDC">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3.2.7第1 款：应控制施工场地占地，避开植被相对良好的区域和基本农田区。</w:t>
            </w:r>
          </w:p>
        </w:tc>
        <w:tc>
          <w:tcPr>
            <w:tcW w:w="4312" w:type="dxa"/>
            <w:vAlign w:val="center"/>
          </w:tcPr>
          <w:p w14:paraId="03CFE890">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本项目施工场地占地面积均进行了优化设计，在满足工程施工需要的情况下，尽可能少占地，在占地类型方面，尽量避让植被相对良好区，不涉及占用基本农田。</w:t>
            </w:r>
          </w:p>
        </w:tc>
        <w:tc>
          <w:tcPr>
            <w:tcW w:w="950" w:type="dxa"/>
            <w:vAlign w:val="center"/>
          </w:tcPr>
          <w:p w14:paraId="0EDA4F73">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符合</w:t>
            </w:r>
          </w:p>
        </w:tc>
      </w:tr>
      <w:tr w14:paraId="17DF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Merge w:val="continue"/>
            <w:vAlign w:val="center"/>
          </w:tcPr>
          <w:p w14:paraId="070576F6">
            <w:pPr>
              <w:spacing w:line="240" w:lineRule="auto"/>
              <w:ind w:firstLine="0"/>
              <w:jc w:val="center"/>
              <w:rPr>
                <w:rFonts w:hint="default" w:ascii="Times New Roman" w:hAnsi="Times New Roman" w:eastAsia="仿宋_GB2312" w:cs="Times New Roman"/>
                <w:color w:val="auto"/>
                <w:sz w:val="18"/>
                <w:szCs w:val="18"/>
              </w:rPr>
            </w:pPr>
          </w:p>
        </w:tc>
        <w:tc>
          <w:tcPr>
            <w:tcW w:w="2302" w:type="dxa"/>
            <w:vAlign w:val="center"/>
          </w:tcPr>
          <w:p w14:paraId="0E573263">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3.2.7第2 款：应合理安排施工，防止重复开挖和多次倒运，减少裸露时间和范围。</w:t>
            </w:r>
          </w:p>
        </w:tc>
        <w:tc>
          <w:tcPr>
            <w:tcW w:w="4312" w:type="dxa"/>
            <w:vAlign w:val="center"/>
          </w:tcPr>
          <w:p w14:paraId="2A56E582">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本项目施工安排合理有序，一定程度上减少了工程</w:t>
            </w:r>
            <w:r>
              <w:rPr>
                <w:rFonts w:hint="default" w:ascii="Times New Roman" w:hAnsi="Times New Roman" w:eastAsia="仿宋_GB2312" w:cs="Times New Roman"/>
                <w:color w:val="auto"/>
                <w:sz w:val="18"/>
                <w:szCs w:val="18"/>
                <w:lang w:eastAsia="zh-CN"/>
              </w:rPr>
              <w:t>重复</w:t>
            </w:r>
            <w:r>
              <w:rPr>
                <w:rFonts w:hint="default" w:ascii="Times New Roman" w:hAnsi="Times New Roman" w:eastAsia="仿宋_GB2312" w:cs="Times New Roman"/>
                <w:color w:val="auto"/>
                <w:sz w:val="18"/>
                <w:szCs w:val="18"/>
              </w:rPr>
              <w:t>开挖和土多次倒运等情况。</w:t>
            </w:r>
          </w:p>
        </w:tc>
        <w:tc>
          <w:tcPr>
            <w:tcW w:w="950" w:type="dxa"/>
            <w:vAlign w:val="center"/>
          </w:tcPr>
          <w:p w14:paraId="739BA2F6">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符合</w:t>
            </w:r>
          </w:p>
        </w:tc>
      </w:tr>
      <w:tr w14:paraId="7B27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Merge w:val="continue"/>
            <w:vAlign w:val="center"/>
          </w:tcPr>
          <w:p w14:paraId="46D80B14">
            <w:pPr>
              <w:spacing w:line="240" w:lineRule="auto"/>
              <w:ind w:firstLine="0"/>
              <w:jc w:val="center"/>
              <w:rPr>
                <w:rFonts w:hint="default" w:ascii="Times New Roman" w:hAnsi="Times New Roman" w:eastAsia="仿宋_GB2312" w:cs="Times New Roman"/>
                <w:color w:val="auto"/>
                <w:sz w:val="18"/>
                <w:szCs w:val="18"/>
              </w:rPr>
            </w:pPr>
          </w:p>
        </w:tc>
        <w:tc>
          <w:tcPr>
            <w:tcW w:w="2302" w:type="dxa"/>
            <w:vAlign w:val="center"/>
          </w:tcPr>
          <w:p w14:paraId="704D7DD0">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3.2.7第4 款：弃土、弃石、弃渣应分类堆放。</w:t>
            </w:r>
          </w:p>
        </w:tc>
        <w:tc>
          <w:tcPr>
            <w:tcW w:w="4312" w:type="dxa"/>
            <w:vAlign w:val="center"/>
          </w:tcPr>
          <w:p w14:paraId="54ED4F0F">
            <w:pPr>
              <w:spacing w:line="240" w:lineRule="auto"/>
              <w:ind w:firstLine="0"/>
              <w:jc w:val="center"/>
              <w:rPr>
                <w:rFonts w:hint="default" w:ascii="Times New Roman" w:hAnsi="Times New Roman" w:eastAsia="仿宋_GB2312" w:cs="Times New Roman"/>
                <w:color w:val="auto"/>
                <w:sz w:val="18"/>
                <w:szCs w:val="18"/>
              </w:rPr>
            </w:pPr>
            <w:r>
              <w:rPr>
                <w:rFonts w:hint="eastAsia" w:eastAsia="仿宋_GB2312" w:cs="Times New Roman"/>
                <w:color w:val="auto"/>
                <w:sz w:val="18"/>
                <w:szCs w:val="18"/>
                <w:lang w:eastAsia="zh-CN"/>
              </w:rPr>
              <w:t>本项目产生的弃土已用南部县优质粮油示范区建设项目综合利用</w:t>
            </w:r>
            <w:r>
              <w:rPr>
                <w:rFonts w:hint="default" w:ascii="Times New Roman" w:hAnsi="Times New Roman" w:eastAsia="仿宋_GB2312" w:cs="Times New Roman"/>
                <w:color w:val="auto"/>
                <w:sz w:val="18"/>
                <w:szCs w:val="18"/>
              </w:rPr>
              <w:t>。</w:t>
            </w:r>
          </w:p>
        </w:tc>
        <w:tc>
          <w:tcPr>
            <w:tcW w:w="950" w:type="dxa"/>
            <w:vAlign w:val="center"/>
          </w:tcPr>
          <w:p w14:paraId="2803CC2F">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符合</w:t>
            </w:r>
          </w:p>
        </w:tc>
      </w:tr>
      <w:tr w14:paraId="1918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Merge w:val="continue"/>
            <w:vAlign w:val="center"/>
          </w:tcPr>
          <w:p w14:paraId="3A2FC298">
            <w:pPr>
              <w:spacing w:line="240" w:lineRule="auto"/>
              <w:ind w:firstLine="0"/>
              <w:jc w:val="center"/>
              <w:rPr>
                <w:rFonts w:hint="default" w:ascii="Times New Roman" w:hAnsi="Times New Roman" w:eastAsia="仿宋_GB2312" w:cs="Times New Roman"/>
                <w:color w:val="auto"/>
                <w:sz w:val="18"/>
                <w:szCs w:val="18"/>
              </w:rPr>
            </w:pPr>
          </w:p>
        </w:tc>
        <w:tc>
          <w:tcPr>
            <w:tcW w:w="2302" w:type="dxa"/>
            <w:vAlign w:val="center"/>
          </w:tcPr>
          <w:p w14:paraId="45DEE776">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3.2.7第5 款：外借土石方应优先考虑利用其它工程废弃的土（石、渣），外购土（石、料）应选择合规的料场。</w:t>
            </w:r>
          </w:p>
        </w:tc>
        <w:tc>
          <w:tcPr>
            <w:tcW w:w="4312" w:type="dxa"/>
            <w:vAlign w:val="center"/>
          </w:tcPr>
          <w:p w14:paraId="24AE8486">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外购石（料）选择合规料场，</w:t>
            </w:r>
          </w:p>
          <w:p w14:paraId="0D3B31FB">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并在采购协议中明确了因取石（料）造成的水土流失</w:t>
            </w:r>
          </w:p>
          <w:p w14:paraId="70FED215">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防治责任的由供应商方</w:t>
            </w:r>
            <w:r>
              <w:rPr>
                <w:rFonts w:hint="default" w:ascii="Times New Roman" w:hAnsi="Times New Roman" w:eastAsia="仿宋_GB2312" w:cs="Times New Roman"/>
                <w:color w:val="auto"/>
                <w:sz w:val="18"/>
                <w:szCs w:val="18"/>
                <w:lang w:eastAsia="zh-CN"/>
              </w:rPr>
              <w:t>承担</w:t>
            </w:r>
            <w:r>
              <w:rPr>
                <w:rFonts w:hint="default" w:ascii="Times New Roman" w:hAnsi="Times New Roman" w:eastAsia="仿宋_GB2312" w:cs="Times New Roman"/>
                <w:color w:val="auto"/>
                <w:sz w:val="18"/>
                <w:szCs w:val="18"/>
              </w:rPr>
              <w:t>。</w:t>
            </w:r>
          </w:p>
        </w:tc>
        <w:tc>
          <w:tcPr>
            <w:tcW w:w="950" w:type="dxa"/>
            <w:vAlign w:val="center"/>
          </w:tcPr>
          <w:p w14:paraId="1456CC8A">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符合</w:t>
            </w:r>
          </w:p>
        </w:tc>
      </w:tr>
      <w:tr w14:paraId="66D8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Merge w:val="continue"/>
            <w:vAlign w:val="center"/>
          </w:tcPr>
          <w:p w14:paraId="606E2E6A">
            <w:pPr>
              <w:spacing w:line="240" w:lineRule="auto"/>
              <w:ind w:firstLine="0"/>
              <w:jc w:val="center"/>
              <w:rPr>
                <w:rFonts w:hint="default" w:ascii="Times New Roman" w:hAnsi="Times New Roman" w:eastAsia="仿宋_GB2312" w:cs="Times New Roman"/>
                <w:color w:val="auto"/>
                <w:sz w:val="18"/>
                <w:szCs w:val="18"/>
              </w:rPr>
            </w:pPr>
          </w:p>
        </w:tc>
        <w:tc>
          <w:tcPr>
            <w:tcW w:w="2302" w:type="dxa"/>
            <w:vAlign w:val="center"/>
          </w:tcPr>
          <w:p w14:paraId="0483D954">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3.2.7第7 款：工程标段划分应考虑合理调配土石方，减少取土（石）方、弃土（石、渣）方和临时占地数量。</w:t>
            </w:r>
          </w:p>
        </w:tc>
        <w:tc>
          <w:tcPr>
            <w:tcW w:w="4312" w:type="dxa"/>
            <w:vAlign w:val="center"/>
          </w:tcPr>
          <w:p w14:paraId="76BA078C">
            <w:pPr>
              <w:spacing w:line="240" w:lineRule="auto"/>
              <w:ind w:firstLine="0"/>
              <w:jc w:val="center"/>
              <w:rPr>
                <w:rFonts w:hint="default" w:ascii="Times New Roman" w:hAnsi="Times New Roman" w:eastAsia="仿宋_GB2312" w:cs="Times New Roman"/>
                <w:color w:val="auto"/>
                <w:sz w:val="18"/>
                <w:szCs w:val="18"/>
                <w:lang w:eastAsia="zh-CN"/>
              </w:rPr>
            </w:pPr>
            <w:r>
              <w:rPr>
                <w:rFonts w:hint="default" w:ascii="Times New Roman" w:hAnsi="Times New Roman" w:eastAsia="仿宋_GB2312" w:cs="Times New Roman"/>
                <w:color w:val="auto"/>
                <w:sz w:val="18"/>
                <w:szCs w:val="18"/>
              </w:rPr>
              <w:t>主体工程设计根据场地填筑要求，就近合理调配土石方</w:t>
            </w:r>
            <w:r>
              <w:rPr>
                <w:rFonts w:hint="default" w:ascii="Times New Roman" w:hAnsi="Times New Roman" w:eastAsia="仿宋_GB2312" w:cs="Times New Roman"/>
                <w:color w:val="auto"/>
                <w:sz w:val="18"/>
                <w:szCs w:val="18"/>
                <w:lang w:eastAsia="zh-CN"/>
              </w:rPr>
              <w:t>。</w:t>
            </w:r>
          </w:p>
        </w:tc>
        <w:tc>
          <w:tcPr>
            <w:tcW w:w="950" w:type="dxa"/>
            <w:vAlign w:val="center"/>
          </w:tcPr>
          <w:p w14:paraId="0F847B6E">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符合</w:t>
            </w:r>
          </w:p>
        </w:tc>
      </w:tr>
      <w:tr w14:paraId="4D9BC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Merge w:val="restart"/>
            <w:vAlign w:val="center"/>
          </w:tcPr>
          <w:p w14:paraId="62217A39">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主体</w:t>
            </w:r>
          </w:p>
          <w:p w14:paraId="2C0117C7">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工程</w:t>
            </w:r>
          </w:p>
          <w:p w14:paraId="112E5C18">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施工</w:t>
            </w:r>
          </w:p>
          <w:p w14:paraId="4267410E">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方面</w:t>
            </w:r>
          </w:p>
        </w:tc>
        <w:tc>
          <w:tcPr>
            <w:tcW w:w="2302" w:type="dxa"/>
            <w:vAlign w:val="center"/>
          </w:tcPr>
          <w:p w14:paraId="4C0DDE68">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3.2.8第1 款：施工活动应控制在设计的施工道路、施工场地内。</w:t>
            </w:r>
          </w:p>
        </w:tc>
        <w:tc>
          <w:tcPr>
            <w:tcW w:w="4312" w:type="dxa"/>
            <w:vAlign w:val="center"/>
          </w:tcPr>
          <w:p w14:paraId="1D4014BF">
            <w:pPr>
              <w:spacing w:line="240" w:lineRule="auto"/>
              <w:ind w:firstLine="0"/>
              <w:jc w:val="center"/>
              <w:rPr>
                <w:rFonts w:hint="default" w:ascii="Times New Roman" w:hAnsi="Times New Roman" w:eastAsia="仿宋_GB2312" w:cs="Times New Roman"/>
                <w:color w:val="auto"/>
                <w:sz w:val="18"/>
                <w:szCs w:val="18"/>
                <w:lang w:eastAsia="zh-CN"/>
              </w:rPr>
            </w:pPr>
            <w:r>
              <w:rPr>
                <w:rFonts w:hint="default" w:ascii="Times New Roman" w:hAnsi="Times New Roman" w:eastAsia="仿宋_GB2312" w:cs="Times New Roman"/>
                <w:color w:val="auto"/>
                <w:sz w:val="18"/>
                <w:szCs w:val="18"/>
                <w:lang w:eastAsia="zh-CN"/>
              </w:rPr>
              <w:t>本项目进场道路利用现有道路，不新建进场道路。</w:t>
            </w:r>
          </w:p>
          <w:p w14:paraId="0DA8D399">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本项目施工过程中严格按照设计资料控制施工场地范围，施工场地周围设置彩条旗围栏，有效控制施工活动范围。</w:t>
            </w:r>
          </w:p>
        </w:tc>
        <w:tc>
          <w:tcPr>
            <w:tcW w:w="950" w:type="dxa"/>
            <w:vAlign w:val="center"/>
          </w:tcPr>
          <w:p w14:paraId="6FA196DA">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符合</w:t>
            </w:r>
          </w:p>
        </w:tc>
      </w:tr>
      <w:tr w14:paraId="57B3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Merge w:val="continue"/>
            <w:vAlign w:val="center"/>
          </w:tcPr>
          <w:p w14:paraId="50E07311">
            <w:pPr>
              <w:spacing w:line="240" w:lineRule="auto"/>
              <w:ind w:firstLine="0"/>
              <w:jc w:val="center"/>
              <w:rPr>
                <w:rFonts w:hint="default" w:ascii="Times New Roman" w:hAnsi="Times New Roman" w:eastAsia="仿宋_GB2312" w:cs="Times New Roman"/>
                <w:color w:val="auto"/>
                <w:sz w:val="18"/>
                <w:szCs w:val="18"/>
              </w:rPr>
            </w:pPr>
          </w:p>
        </w:tc>
        <w:tc>
          <w:tcPr>
            <w:tcW w:w="2302" w:type="dxa"/>
            <w:vAlign w:val="center"/>
          </w:tcPr>
          <w:p w14:paraId="6E909249">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3.2.8第2 款：施工开始前应首先对表土进行剥离或保护，剥离的表土应集中堆放，并采取防护措施。</w:t>
            </w:r>
          </w:p>
        </w:tc>
        <w:tc>
          <w:tcPr>
            <w:tcW w:w="4312" w:type="dxa"/>
            <w:vAlign w:val="center"/>
          </w:tcPr>
          <w:p w14:paraId="434A0B90">
            <w:pPr>
              <w:spacing w:line="240" w:lineRule="auto"/>
              <w:ind w:firstLine="0"/>
              <w:jc w:val="center"/>
              <w:rPr>
                <w:rFonts w:hint="default"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主体施工单位把剥离的表土集中堆放于场地南侧，方案补充临时防护措施</w:t>
            </w:r>
            <w:r>
              <w:rPr>
                <w:rFonts w:hint="default" w:ascii="Times New Roman" w:hAnsi="Times New Roman" w:eastAsia="仿宋_GB2312" w:cs="Times New Roman"/>
                <w:color w:val="auto"/>
                <w:sz w:val="18"/>
                <w:szCs w:val="18"/>
                <w:lang w:eastAsia="zh-CN"/>
              </w:rPr>
              <w:t>。</w:t>
            </w:r>
          </w:p>
        </w:tc>
        <w:tc>
          <w:tcPr>
            <w:tcW w:w="950" w:type="dxa"/>
            <w:vAlign w:val="center"/>
          </w:tcPr>
          <w:p w14:paraId="383B3044">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符合</w:t>
            </w:r>
          </w:p>
        </w:tc>
      </w:tr>
      <w:tr w14:paraId="0ABA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Merge w:val="continue"/>
            <w:vAlign w:val="center"/>
          </w:tcPr>
          <w:p w14:paraId="6A0B1D38">
            <w:pPr>
              <w:spacing w:line="240" w:lineRule="auto"/>
              <w:ind w:firstLine="0"/>
              <w:jc w:val="center"/>
              <w:rPr>
                <w:rFonts w:hint="default" w:ascii="Times New Roman" w:hAnsi="Times New Roman" w:eastAsia="仿宋_GB2312" w:cs="Times New Roman"/>
                <w:color w:val="auto"/>
                <w:sz w:val="18"/>
                <w:szCs w:val="18"/>
              </w:rPr>
            </w:pPr>
          </w:p>
        </w:tc>
        <w:tc>
          <w:tcPr>
            <w:tcW w:w="2302" w:type="dxa"/>
            <w:vAlign w:val="center"/>
          </w:tcPr>
          <w:p w14:paraId="21AAF2C1">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3.2.8第3 款：裸露地表应及时防护，减少地表裸露时间；填筑土方时应随挖、随运、随填、随压。</w:t>
            </w:r>
          </w:p>
        </w:tc>
        <w:tc>
          <w:tcPr>
            <w:tcW w:w="4312" w:type="dxa"/>
            <w:vAlign w:val="center"/>
          </w:tcPr>
          <w:p w14:paraId="1E6C10CF">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本方案新增裸露地表防护措施，工程施工过程中填筑</w:t>
            </w:r>
          </w:p>
          <w:p w14:paraId="304E9F20">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土方做到随挖、随运、随填、随压。</w:t>
            </w:r>
          </w:p>
        </w:tc>
        <w:tc>
          <w:tcPr>
            <w:tcW w:w="950" w:type="dxa"/>
            <w:vAlign w:val="center"/>
          </w:tcPr>
          <w:p w14:paraId="04CEA4C5">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符合</w:t>
            </w:r>
          </w:p>
        </w:tc>
      </w:tr>
      <w:tr w14:paraId="7B51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Merge w:val="continue"/>
            <w:vAlign w:val="center"/>
          </w:tcPr>
          <w:p w14:paraId="7D69DAA8">
            <w:pPr>
              <w:spacing w:line="240" w:lineRule="auto"/>
              <w:ind w:firstLine="0"/>
              <w:jc w:val="center"/>
              <w:rPr>
                <w:rFonts w:hint="default" w:ascii="Times New Roman" w:hAnsi="Times New Roman" w:eastAsia="仿宋_GB2312" w:cs="Times New Roman"/>
                <w:color w:val="auto"/>
                <w:sz w:val="18"/>
                <w:szCs w:val="18"/>
              </w:rPr>
            </w:pPr>
          </w:p>
        </w:tc>
        <w:tc>
          <w:tcPr>
            <w:tcW w:w="2302" w:type="dxa"/>
            <w:vAlign w:val="center"/>
          </w:tcPr>
          <w:p w14:paraId="4BEE6E4A">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3.2.8第4 款：临时堆土(石、渣)及应集中堆放，并采取临时拦挡、苫盖、排水、沉沙等措施。</w:t>
            </w:r>
          </w:p>
        </w:tc>
        <w:tc>
          <w:tcPr>
            <w:tcW w:w="4312" w:type="dxa"/>
            <w:vAlign w:val="center"/>
          </w:tcPr>
          <w:p w14:paraId="0B73F0C1">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lang w:eastAsia="zh-CN"/>
              </w:rPr>
              <w:t>根据施工时序及施工工艺，</w:t>
            </w:r>
            <w:r>
              <w:rPr>
                <w:rFonts w:hint="eastAsia" w:eastAsia="仿宋_GB2312" w:cs="Times New Roman"/>
                <w:color w:val="auto"/>
                <w:sz w:val="18"/>
                <w:szCs w:val="18"/>
                <w:lang w:eastAsia="zh-CN"/>
              </w:rPr>
              <w:t>临时堆土集中堆放与场地</w:t>
            </w:r>
            <w:r>
              <w:rPr>
                <w:rFonts w:hint="eastAsia" w:eastAsia="仿宋_GB2312" w:cs="Times New Roman"/>
                <w:color w:val="auto"/>
                <w:sz w:val="18"/>
                <w:szCs w:val="18"/>
                <w:lang w:val="en-US" w:eastAsia="zh-CN"/>
              </w:rPr>
              <w:t>东</w:t>
            </w:r>
            <w:r>
              <w:rPr>
                <w:rFonts w:hint="eastAsia" w:eastAsia="仿宋_GB2312" w:cs="Times New Roman"/>
                <w:color w:val="auto"/>
                <w:sz w:val="18"/>
                <w:szCs w:val="18"/>
                <w:lang w:eastAsia="zh-CN"/>
              </w:rPr>
              <w:t>侧，方案补充临时遮盖、排水、沉沙等措施</w:t>
            </w:r>
            <w:r>
              <w:rPr>
                <w:rFonts w:hint="default" w:ascii="Times New Roman" w:hAnsi="Times New Roman" w:eastAsia="仿宋_GB2312" w:cs="Times New Roman"/>
                <w:color w:val="auto"/>
                <w:sz w:val="18"/>
                <w:szCs w:val="18"/>
              </w:rPr>
              <w:t>。</w:t>
            </w:r>
          </w:p>
        </w:tc>
        <w:tc>
          <w:tcPr>
            <w:tcW w:w="950" w:type="dxa"/>
            <w:vAlign w:val="center"/>
          </w:tcPr>
          <w:p w14:paraId="2B013581">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符合</w:t>
            </w:r>
          </w:p>
        </w:tc>
      </w:tr>
      <w:tr w14:paraId="434EB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Merge w:val="continue"/>
            <w:vAlign w:val="center"/>
          </w:tcPr>
          <w:p w14:paraId="7C99DEEA">
            <w:pPr>
              <w:spacing w:line="240" w:lineRule="auto"/>
              <w:ind w:firstLine="0"/>
              <w:jc w:val="center"/>
              <w:rPr>
                <w:rFonts w:hint="default" w:ascii="Times New Roman" w:hAnsi="Times New Roman" w:eastAsia="仿宋_GB2312" w:cs="Times New Roman"/>
                <w:color w:val="auto"/>
                <w:sz w:val="18"/>
                <w:szCs w:val="18"/>
              </w:rPr>
            </w:pPr>
          </w:p>
        </w:tc>
        <w:tc>
          <w:tcPr>
            <w:tcW w:w="2302" w:type="dxa"/>
            <w:vAlign w:val="center"/>
          </w:tcPr>
          <w:p w14:paraId="4034F571">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3.2.8第5 款：施工产生的泥浆应先通过泥浆沉淀池沉淀，再采取其他处理措施。</w:t>
            </w:r>
          </w:p>
        </w:tc>
        <w:tc>
          <w:tcPr>
            <w:tcW w:w="4312" w:type="dxa"/>
            <w:vAlign w:val="center"/>
          </w:tcPr>
          <w:p w14:paraId="557B0883">
            <w:pPr>
              <w:spacing w:line="240" w:lineRule="auto"/>
              <w:ind w:firstLine="0"/>
              <w:jc w:val="center"/>
              <w:rPr>
                <w:rFonts w:hint="eastAsia"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不涉及</w:t>
            </w:r>
          </w:p>
        </w:tc>
        <w:tc>
          <w:tcPr>
            <w:tcW w:w="950" w:type="dxa"/>
            <w:vAlign w:val="center"/>
          </w:tcPr>
          <w:p w14:paraId="7EAE7E81">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符合</w:t>
            </w:r>
          </w:p>
        </w:tc>
      </w:tr>
      <w:tr w14:paraId="752D0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Merge w:val="continue"/>
            <w:vAlign w:val="center"/>
          </w:tcPr>
          <w:p w14:paraId="30BC507F">
            <w:pPr>
              <w:spacing w:line="240" w:lineRule="auto"/>
              <w:ind w:firstLine="0"/>
              <w:jc w:val="center"/>
              <w:rPr>
                <w:rFonts w:hint="default" w:ascii="Times New Roman" w:hAnsi="Times New Roman" w:eastAsia="仿宋_GB2312" w:cs="Times New Roman"/>
                <w:color w:val="auto"/>
                <w:sz w:val="18"/>
                <w:szCs w:val="18"/>
              </w:rPr>
            </w:pPr>
          </w:p>
        </w:tc>
        <w:tc>
          <w:tcPr>
            <w:tcW w:w="2302" w:type="dxa"/>
            <w:vAlign w:val="center"/>
          </w:tcPr>
          <w:p w14:paraId="6ABF82CF">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3.2.8第7 款：弃土（石、渣）场地应 事先设置拦挡措施，弃土（石、渣） 应有序堆放。</w:t>
            </w:r>
          </w:p>
        </w:tc>
        <w:tc>
          <w:tcPr>
            <w:tcW w:w="4312" w:type="dxa"/>
            <w:vAlign w:val="center"/>
          </w:tcPr>
          <w:p w14:paraId="0B1925EA">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本项目不设置弃土场。</w:t>
            </w:r>
          </w:p>
        </w:tc>
        <w:tc>
          <w:tcPr>
            <w:tcW w:w="950" w:type="dxa"/>
            <w:vAlign w:val="center"/>
          </w:tcPr>
          <w:p w14:paraId="5E31681A">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不涉及</w:t>
            </w:r>
          </w:p>
        </w:tc>
      </w:tr>
      <w:tr w14:paraId="6774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Merge w:val="continue"/>
            <w:vAlign w:val="center"/>
          </w:tcPr>
          <w:p w14:paraId="77F2A21B">
            <w:pPr>
              <w:spacing w:line="240" w:lineRule="auto"/>
              <w:ind w:firstLine="0"/>
              <w:jc w:val="center"/>
              <w:rPr>
                <w:rFonts w:hint="default" w:ascii="Times New Roman" w:hAnsi="Times New Roman" w:eastAsia="仿宋_GB2312" w:cs="Times New Roman"/>
                <w:color w:val="auto"/>
                <w:sz w:val="18"/>
                <w:szCs w:val="18"/>
              </w:rPr>
            </w:pPr>
          </w:p>
        </w:tc>
        <w:tc>
          <w:tcPr>
            <w:tcW w:w="2302" w:type="dxa"/>
            <w:vAlign w:val="center"/>
          </w:tcPr>
          <w:p w14:paraId="220AB7DE">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3.2.8第9 款：土（石、料、渣、矸石） 方在运输过程中应采取保护措施，防止沿途散溢。</w:t>
            </w:r>
          </w:p>
        </w:tc>
        <w:tc>
          <w:tcPr>
            <w:tcW w:w="4312" w:type="dxa"/>
            <w:vAlign w:val="center"/>
          </w:tcPr>
          <w:p w14:paraId="76D9A51E">
            <w:pPr>
              <w:spacing w:line="240" w:lineRule="auto"/>
              <w:ind w:firstLine="0"/>
              <w:jc w:val="center"/>
              <w:rPr>
                <w:rFonts w:hint="default" w:ascii="Times New Roman" w:hAnsi="Times New Roman" w:eastAsia="仿宋_GB2312" w:cs="Times New Roman"/>
                <w:color w:val="auto"/>
                <w:sz w:val="18"/>
                <w:szCs w:val="18"/>
              </w:rPr>
            </w:pPr>
            <w:r>
              <w:rPr>
                <w:rFonts w:hint="eastAsia" w:eastAsia="仿宋_GB2312" w:cs="Times New Roman"/>
                <w:color w:val="auto"/>
                <w:sz w:val="18"/>
                <w:szCs w:val="18"/>
                <w:lang w:eastAsia="zh-CN"/>
              </w:rPr>
              <w:t>本项目采用专用土石方运输车辆进行运输</w:t>
            </w:r>
            <w:r>
              <w:rPr>
                <w:rFonts w:hint="default" w:ascii="Times New Roman" w:hAnsi="Times New Roman" w:eastAsia="仿宋_GB2312" w:cs="Times New Roman"/>
                <w:color w:val="auto"/>
                <w:sz w:val="18"/>
                <w:szCs w:val="18"/>
              </w:rPr>
              <w:t>。</w:t>
            </w:r>
          </w:p>
        </w:tc>
        <w:tc>
          <w:tcPr>
            <w:tcW w:w="950" w:type="dxa"/>
            <w:vAlign w:val="center"/>
          </w:tcPr>
          <w:p w14:paraId="2DFFCC7D">
            <w:pPr>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符合</w:t>
            </w:r>
          </w:p>
        </w:tc>
      </w:tr>
    </w:tbl>
    <w:p w14:paraId="1A8AA9DD">
      <w:pPr>
        <w:pStyle w:val="4"/>
        <w:bidi w:val="0"/>
        <w:rPr>
          <w:rFonts w:hint="default"/>
          <w:color w:val="auto"/>
        </w:rPr>
      </w:pPr>
      <w:bookmarkStart w:id="781" w:name="_Toc8895"/>
      <w:bookmarkStart w:id="782" w:name="_Toc6351"/>
      <w:bookmarkStart w:id="783" w:name="_Toc32060"/>
      <w:bookmarkStart w:id="784" w:name="_Toc4810"/>
      <w:bookmarkStart w:id="785" w:name="_Toc12989"/>
      <w:bookmarkStart w:id="786" w:name="_Toc6879"/>
      <w:bookmarkStart w:id="787" w:name="_Toc19613"/>
      <w:r>
        <w:rPr>
          <w:rFonts w:hint="default"/>
          <w:color w:val="auto"/>
        </w:rPr>
        <w:t>3.2.</w:t>
      </w:r>
      <w:r>
        <w:rPr>
          <w:rFonts w:hint="default"/>
          <w:color w:val="auto"/>
          <w:lang w:val="en-US" w:eastAsia="zh-CN"/>
        </w:rPr>
        <w:t>7</w:t>
      </w:r>
      <w:r>
        <w:rPr>
          <w:rFonts w:hint="default"/>
          <w:color w:val="auto"/>
        </w:rPr>
        <w:t>主体工程设计中具有水土保持功能工程的评价</w:t>
      </w:r>
      <w:bookmarkEnd w:id="781"/>
      <w:bookmarkEnd w:id="782"/>
      <w:bookmarkEnd w:id="783"/>
      <w:bookmarkEnd w:id="784"/>
      <w:bookmarkEnd w:id="785"/>
      <w:bookmarkEnd w:id="786"/>
      <w:bookmarkEnd w:id="787"/>
    </w:p>
    <w:p w14:paraId="4F21644C">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textAlignment w:val="auto"/>
        <w:rPr>
          <w:rFonts w:hint="default" w:ascii="Times New Roman" w:hAnsi="Times New Roman" w:eastAsia="仿宋_GB2312" w:cs="Times New Roman"/>
          <w:b/>
          <w:bCs/>
          <w:color w:val="auto"/>
          <w:sz w:val="24"/>
          <w:lang w:eastAsia="zh-CN"/>
        </w:rPr>
      </w:pPr>
      <w:r>
        <w:rPr>
          <w:rFonts w:hint="eastAsia"/>
          <w:color w:val="auto"/>
          <w:lang w:val="en-US" w:eastAsia="zh-CN"/>
        </w:rPr>
        <w:t xml:space="preserve"> </w:t>
      </w:r>
      <w:r>
        <w:rPr>
          <w:rFonts w:hint="eastAsia" w:eastAsia="仿宋_GB2312" w:cs="Times New Roman"/>
          <w:b/>
          <w:bCs/>
          <w:color w:val="auto"/>
          <w:sz w:val="24"/>
          <w:lang w:val="en-US" w:eastAsia="zh-CN"/>
        </w:rPr>
        <w:t>1</w:t>
      </w:r>
      <w:r>
        <w:rPr>
          <w:rFonts w:hint="default" w:ascii="Times New Roman" w:hAnsi="Times New Roman" w:eastAsia="仿宋_GB2312" w:cs="Times New Roman"/>
          <w:b/>
          <w:bCs/>
          <w:color w:val="auto"/>
          <w:sz w:val="24"/>
        </w:rPr>
        <w:t>、</w:t>
      </w:r>
      <w:r>
        <w:rPr>
          <w:rFonts w:hint="eastAsia" w:eastAsia="仿宋_GB2312" w:cs="Times New Roman"/>
          <w:b/>
          <w:bCs/>
          <w:color w:val="auto"/>
          <w:sz w:val="24"/>
          <w:lang w:eastAsia="zh-CN"/>
        </w:rPr>
        <w:t>构建筑物工程区</w:t>
      </w:r>
    </w:p>
    <w:p w14:paraId="07C3EC0B">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eastAsia="仿宋_GB2312"/>
          <w:color w:val="auto"/>
          <w:sz w:val="24"/>
          <w:lang w:eastAsia="zh-CN"/>
        </w:rPr>
      </w:pPr>
      <w:r>
        <w:rPr>
          <w:rFonts w:hint="eastAsia" w:eastAsia="仿宋_GB2312"/>
          <w:color w:val="auto"/>
          <w:sz w:val="24"/>
          <w:lang w:eastAsia="zh-CN"/>
        </w:rPr>
        <w:t>——表土剥离</w:t>
      </w:r>
    </w:p>
    <w:p w14:paraId="46451C02">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仿宋_GB2312" w:cs="Times New Roman"/>
          <w:b w:val="0"/>
          <w:bCs/>
          <w:color w:val="auto"/>
          <w:sz w:val="24"/>
          <w:szCs w:val="24"/>
          <w:highlight w:val="none"/>
          <w:lang w:val="en-US" w:eastAsia="zh-CN"/>
        </w:rPr>
      </w:pPr>
      <w:r>
        <w:rPr>
          <w:rFonts w:hint="eastAsia" w:ascii="Times New Roman" w:hAnsi="Times New Roman" w:eastAsia="仿宋_GB2312" w:cs="Times New Roman"/>
          <w:b w:val="0"/>
          <w:bCs/>
          <w:color w:val="auto"/>
          <w:sz w:val="24"/>
          <w:szCs w:val="24"/>
          <w:highlight w:val="none"/>
          <w:lang w:val="en-US" w:eastAsia="zh-CN"/>
        </w:rPr>
        <w:t>通过查阅施工资料，工程前期施工时，主体施工单位已对工程区内的表土进行剥离，</w:t>
      </w:r>
      <w:r>
        <w:rPr>
          <w:rFonts w:hint="default" w:ascii="Times New Roman" w:hAnsi="Times New Roman" w:eastAsia="仿宋_GB2312" w:cs="Times New Roman"/>
          <w:b w:val="0"/>
          <w:bCs/>
          <w:color w:val="auto"/>
          <w:sz w:val="24"/>
          <w:szCs w:val="24"/>
          <w:highlight w:val="none"/>
          <w:lang w:val="en-US" w:eastAsia="zh-CN"/>
        </w:rPr>
        <w:t>共剥离表土面积</w:t>
      </w:r>
      <w:r>
        <w:rPr>
          <w:rFonts w:hint="eastAsia" w:cs="Times New Roman"/>
          <w:b w:val="0"/>
          <w:bCs/>
          <w:color w:val="auto"/>
          <w:sz w:val="24"/>
          <w:szCs w:val="24"/>
          <w:highlight w:val="none"/>
          <w:lang w:val="en-US" w:eastAsia="zh-CN"/>
        </w:rPr>
        <w:t>0.31</w:t>
      </w:r>
      <w:r>
        <w:rPr>
          <w:rFonts w:hint="default" w:ascii="Times New Roman" w:hAnsi="Times New Roman" w:eastAsia="仿宋_GB2312" w:cs="Times New Roman"/>
          <w:b w:val="0"/>
          <w:bCs/>
          <w:color w:val="auto"/>
          <w:sz w:val="24"/>
          <w:szCs w:val="24"/>
          <w:highlight w:val="none"/>
          <w:lang w:val="en-US" w:eastAsia="zh-CN"/>
        </w:rPr>
        <w:t>hm</w:t>
      </w:r>
      <w:r>
        <w:rPr>
          <w:rFonts w:hint="default" w:ascii="Times New Roman" w:hAnsi="Times New Roman" w:eastAsia="仿宋_GB2312" w:cs="Times New Roman"/>
          <w:b w:val="0"/>
          <w:bCs/>
          <w:color w:val="auto"/>
          <w:sz w:val="24"/>
          <w:szCs w:val="24"/>
          <w:highlight w:val="none"/>
          <w:vertAlign w:val="superscript"/>
          <w:lang w:val="en-US" w:eastAsia="zh-CN"/>
        </w:rPr>
        <w:t>2</w:t>
      </w:r>
      <w:r>
        <w:rPr>
          <w:rFonts w:hint="default" w:ascii="Times New Roman" w:hAnsi="Times New Roman" w:eastAsia="仿宋_GB2312" w:cs="Times New Roman"/>
          <w:b w:val="0"/>
          <w:bCs/>
          <w:color w:val="auto"/>
          <w:sz w:val="24"/>
          <w:szCs w:val="24"/>
          <w:highlight w:val="none"/>
          <w:lang w:val="en-US" w:eastAsia="zh-CN"/>
        </w:rPr>
        <w:t>，剥离厚度0.</w:t>
      </w:r>
      <w:r>
        <w:rPr>
          <w:rFonts w:hint="eastAsia" w:eastAsia="仿宋_GB2312" w:cs="Times New Roman"/>
          <w:b w:val="0"/>
          <w:bCs/>
          <w:color w:val="auto"/>
          <w:sz w:val="24"/>
          <w:szCs w:val="24"/>
          <w:highlight w:val="none"/>
          <w:lang w:val="en-US" w:eastAsia="zh-CN"/>
        </w:rPr>
        <w:t>2</w:t>
      </w:r>
      <w:r>
        <w:rPr>
          <w:rFonts w:hint="default" w:ascii="Times New Roman" w:hAnsi="Times New Roman" w:eastAsia="仿宋_GB2312" w:cs="Times New Roman"/>
          <w:b w:val="0"/>
          <w:bCs/>
          <w:color w:val="auto"/>
          <w:sz w:val="24"/>
          <w:szCs w:val="24"/>
          <w:highlight w:val="none"/>
          <w:lang w:val="en-US" w:eastAsia="zh-CN"/>
        </w:rPr>
        <w:t>0m</w:t>
      </w:r>
      <w:r>
        <w:rPr>
          <w:rFonts w:hint="eastAsia" w:eastAsia="仿宋_GB2312" w:cs="Times New Roman"/>
          <w:b w:val="0"/>
          <w:bCs/>
          <w:color w:val="auto"/>
          <w:sz w:val="24"/>
          <w:szCs w:val="24"/>
          <w:highlight w:val="none"/>
          <w:lang w:val="en-US" w:eastAsia="zh-CN"/>
        </w:rPr>
        <w:t>~0.3</w:t>
      </w:r>
      <w:r>
        <w:rPr>
          <w:rFonts w:hint="default" w:ascii="Times New Roman" w:hAnsi="Times New Roman" w:eastAsia="仿宋_GB2312" w:cs="Times New Roman"/>
          <w:b w:val="0"/>
          <w:bCs/>
          <w:color w:val="auto"/>
          <w:sz w:val="24"/>
          <w:szCs w:val="24"/>
          <w:highlight w:val="none"/>
          <w:lang w:val="en-US" w:eastAsia="zh-CN"/>
        </w:rPr>
        <w:t>m，剥离量</w:t>
      </w:r>
      <w:r>
        <w:rPr>
          <w:rFonts w:hint="eastAsia" w:cs="Times New Roman"/>
          <w:b w:val="0"/>
          <w:bCs/>
          <w:color w:val="auto"/>
          <w:sz w:val="24"/>
          <w:szCs w:val="24"/>
          <w:highlight w:val="none"/>
          <w:lang w:val="en-US" w:eastAsia="zh-CN"/>
        </w:rPr>
        <w:t>0.07</w:t>
      </w:r>
      <w:r>
        <w:rPr>
          <w:rFonts w:hint="default" w:ascii="Times New Roman" w:hAnsi="Times New Roman" w:eastAsia="仿宋_GB2312" w:cs="Times New Roman"/>
          <w:b w:val="0"/>
          <w:bCs/>
          <w:color w:val="auto"/>
          <w:sz w:val="24"/>
          <w:szCs w:val="24"/>
          <w:highlight w:val="none"/>
          <w:lang w:val="en-US" w:eastAsia="zh-CN"/>
        </w:rPr>
        <w:t>万m</w:t>
      </w:r>
      <w:r>
        <w:rPr>
          <w:rFonts w:hint="default" w:ascii="Times New Roman" w:hAnsi="Times New Roman" w:eastAsia="仿宋_GB2312" w:cs="Times New Roman"/>
          <w:b w:val="0"/>
          <w:bCs/>
          <w:color w:val="auto"/>
          <w:sz w:val="24"/>
          <w:szCs w:val="24"/>
          <w:highlight w:val="none"/>
          <w:vertAlign w:val="superscript"/>
          <w:lang w:val="en-US" w:eastAsia="zh-CN"/>
        </w:rPr>
        <w:t>3</w:t>
      </w:r>
      <w:r>
        <w:rPr>
          <w:rFonts w:hint="default" w:ascii="Times New Roman" w:hAnsi="Times New Roman" w:eastAsia="仿宋_GB2312" w:cs="Times New Roman"/>
          <w:b w:val="0"/>
          <w:bCs/>
          <w:color w:val="auto"/>
          <w:sz w:val="24"/>
          <w:szCs w:val="24"/>
          <w:highlight w:val="none"/>
          <w:lang w:val="en-US" w:eastAsia="zh-CN"/>
        </w:rPr>
        <w:t>。</w:t>
      </w:r>
    </w:p>
    <w:p w14:paraId="6EE46597">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_GB2312" w:cs="Times New Roman"/>
          <w:color w:val="auto"/>
          <w:sz w:val="24"/>
          <w:szCs w:val="24"/>
          <w:lang w:val="en-US" w:eastAsia="zh-CN"/>
        </w:rPr>
      </w:pPr>
      <w:r>
        <w:rPr>
          <w:rFonts w:hint="eastAsia"/>
          <w:color w:val="auto"/>
          <w:lang w:val="en-US" w:eastAsia="zh-CN"/>
        </w:rPr>
        <w:t xml:space="preserve"> </w:t>
      </w:r>
      <w:r>
        <w:rPr>
          <w:rFonts w:hint="eastAsia" w:eastAsia="仿宋_GB2312"/>
          <w:color w:val="auto"/>
          <w:sz w:val="24"/>
          <w:lang w:eastAsia="zh-CN"/>
        </w:rPr>
        <w:t>——</w:t>
      </w:r>
      <w:r>
        <w:rPr>
          <w:rFonts w:hint="default" w:ascii="Times New Roman" w:hAnsi="Times New Roman" w:eastAsia="仿宋_GB2312" w:cs="Times New Roman"/>
          <w:color w:val="auto"/>
          <w:sz w:val="24"/>
          <w:szCs w:val="24"/>
          <w:lang w:val="en-US" w:eastAsia="zh-CN"/>
        </w:rPr>
        <w:t>水土保持措施分析与评价</w:t>
      </w:r>
    </w:p>
    <w:p w14:paraId="5DD4AEDD">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仿宋_GB2312" w:cs="Times New Roman"/>
          <w:b w:val="0"/>
          <w:bCs/>
          <w:color w:val="auto"/>
          <w:sz w:val="24"/>
          <w:szCs w:val="24"/>
          <w:highlight w:val="none"/>
          <w:lang w:val="en-US" w:eastAsia="zh-CN"/>
        </w:rPr>
      </w:pPr>
      <w:r>
        <w:rPr>
          <w:rFonts w:hint="default" w:ascii="Times New Roman" w:hAnsi="Times New Roman" w:eastAsia="仿宋_GB2312" w:cs="Times New Roman"/>
          <w:b w:val="0"/>
          <w:bCs/>
          <w:color w:val="auto"/>
          <w:sz w:val="24"/>
          <w:szCs w:val="24"/>
          <w:highlight w:val="none"/>
          <w:lang w:val="en-US" w:eastAsia="zh-CN"/>
        </w:rPr>
        <w:t>主体工程</w:t>
      </w:r>
      <w:r>
        <w:rPr>
          <w:rFonts w:hint="eastAsia" w:eastAsia="仿宋_GB2312" w:cs="Times New Roman"/>
          <w:b w:val="0"/>
          <w:bCs/>
          <w:color w:val="auto"/>
          <w:sz w:val="24"/>
          <w:szCs w:val="24"/>
          <w:highlight w:val="none"/>
          <w:lang w:val="en-US" w:eastAsia="zh-CN"/>
        </w:rPr>
        <w:t>对构建筑物工程区内的表土采取了剥离措施，满足水土保持设计要求</w:t>
      </w:r>
      <w:r>
        <w:rPr>
          <w:rFonts w:hint="default" w:ascii="Times New Roman" w:hAnsi="Times New Roman" w:eastAsia="仿宋_GB2312" w:cs="Times New Roman"/>
          <w:b w:val="0"/>
          <w:bCs/>
          <w:color w:val="auto"/>
          <w:sz w:val="24"/>
          <w:szCs w:val="24"/>
          <w:highlight w:val="none"/>
          <w:lang w:val="en-US" w:eastAsia="zh-CN"/>
        </w:rPr>
        <w:t>。</w:t>
      </w:r>
      <w:r>
        <w:rPr>
          <w:rFonts w:hint="eastAsia" w:eastAsia="仿宋_GB2312" w:cs="Times New Roman"/>
          <w:b w:val="0"/>
          <w:bCs/>
          <w:color w:val="auto"/>
          <w:sz w:val="24"/>
          <w:szCs w:val="24"/>
          <w:highlight w:val="none"/>
          <w:lang w:val="en-US" w:eastAsia="zh-CN"/>
        </w:rPr>
        <w:t>但主体工程未考虑构建筑物工程区施工期的临时防护措施，本方案予以补充。</w:t>
      </w:r>
    </w:p>
    <w:p w14:paraId="28DC1EFD">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rPr>
          <w:rFonts w:hint="default" w:ascii="Times New Roman" w:hAnsi="Times New Roman" w:eastAsia="仿宋_GB2312" w:cs="Times New Roman"/>
          <w:b/>
          <w:bCs/>
          <w:color w:val="auto"/>
          <w:sz w:val="24"/>
          <w:lang w:eastAsia="zh-CN"/>
        </w:rPr>
      </w:pPr>
      <w:r>
        <w:rPr>
          <w:rFonts w:hint="eastAsia" w:eastAsia="仿宋_GB2312" w:cs="Times New Roman"/>
          <w:b/>
          <w:bCs/>
          <w:color w:val="auto"/>
          <w:sz w:val="24"/>
          <w:lang w:val="en-US" w:eastAsia="zh-CN"/>
        </w:rPr>
        <w:t>2</w:t>
      </w:r>
      <w:r>
        <w:rPr>
          <w:rFonts w:hint="default" w:ascii="Times New Roman" w:hAnsi="Times New Roman" w:eastAsia="仿宋_GB2312" w:cs="Times New Roman"/>
          <w:b/>
          <w:bCs/>
          <w:color w:val="auto"/>
          <w:sz w:val="24"/>
        </w:rPr>
        <w:t>、</w:t>
      </w:r>
      <w:r>
        <w:rPr>
          <w:rFonts w:hint="eastAsia" w:eastAsia="仿宋_GB2312" w:cs="Times New Roman"/>
          <w:b/>
          <w:bCs/>
          <w:color w:val="auto"/>
          <w:sz w:val="24"/>
          <w:lang w:eastAsia="zh-CN"/>
        </w:rPr>
        <w:t>道路硬化工程区</w:t>
      </w:r>
    </w:p>
    <w:p w14:paraId="2C39EA48">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Times New Roman" w:hAnsi="Times New Roman" w:eastAsia="仿宋_GB2312" w:cs="Times New Roman"/>
          <w:b w:val="0"/>
          <w:bCs/>
          <w:color w:val="auto"/>
          <w:sz w:val="24"/>
          <w:szCs w:val="24"/>
          <w:highlight w:val="none"/>
          <w:lang w:val="en-US" w:eastAsia="zh-CN"/>
        </w:rPr>
      </w:pPr>
      <w:r>
        <w:rPr>
          <w:rFonts w:hint="eastAsia" w:ascii="Times New Roman" w:hAnsi="Times New Roman" w:eastAsia="仿宋_GB2312" w:cs="Times New Roman"/>
          <w:b w:val="0"/>
          <w:bCs/>
          <w:color w:val="auto"/>
          <w:sz w:val="24"/>
          <w:szCs w:val="24"/>
          <w:highlight w:val="none"/>
          <w:lang w:val="en-US" w:eastAsia="zh-CN"/>
        </w:rPr>
        <w:t>道路硬化工程区由南部县优质粮油示范区建设项目建设，实施的排水沟、挡土墙等具有水土保持功能的水土保持措施纳入南部县优质粮油示范区建设项目内。</w:t>
      </w:r>
    </w:p>
    <w:p w14:paraId="43F0C25D">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rPr>
          <w:rFonts w:hint="default" w:ascii="Times New Roman" w:hAnsi="Times New Roman" w:eastAsia="仿宋_GB2312" w:cs="Times New Roman"/>
          <w:b/>
          <w:bCs/>
          <w:color w:val="auto"/>
          <w:sz w:val="24"/>
          <w:lang w:eastAsia="zh-CN"/>
        </w:rPr>
      </w:pPr>
      <w:r>
        <w:rPr>
          <w:rFonts w:hint="eastAsia" w:eastAsia="仿宋_GB2312" w:cs="Times New Roman"/>
          <w:b/>
          <w:bCs/>
          <w:color w:val="auto"/>
          <w:sz w:val="24"/>
          <w:lang w:val="en-US" w:eastAsia="zh-CN"/>
        </w:rPr>
        <w:t>3</w:t>
      </w:r>
      <w:r>
        <w:rPr>
          <w:rFonts w:hint="default" w:ascii="Times New Roman" w:hAnsi="Times New Roman" w:eastAsia="仿宋_GB2312" w:cs="Times New Roman"/>
          <w:b/>
          <w:bCs/>
          <w:color w:val="auto"/>
          <w:sz w:val="24"/>
        </w:rPr>
        <w:t>、</w:t>
      </w:r>
      <w:r>
        <w:rPr>
          <w:rFonts w:hint="eastAsia" w:eastAsia="仿宋_GB2312" w:cs="Times New Roman"/>
          <w:b/>
          <w:bCs/>
          <w:color w:val="auto"/>
          <w:sz w:val="24"/>
          <w:lang w:eastAsia="zh-CN"/>
        </w:rPr>
        <w:t>绿化工程区</w:t>
      </w:r>
    </w:p>
    <w:p w14:paraId="6CFD09A7">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eastAsia="仿宋_GB2312"/>
          <w:color w:val="auto"/>
          <w:sz w:val="24"/>
          <w:lang w:eastAsia="zh-CN"/>
        </w:rPr>
      </w:pPr>
      <w:r>
        <w:rPr>
          <w:rFonts w:hint="eastAsia" w:eastAsia="仿宋_GB2312"/>
          <w:color w:val="auto"/>
          <w:sz w:val="24"/>
          <w:lang w:eastAsia="zh-CN"/>
        </w:rPr>
        <w:t>——表土剥离及回覆</w:t>
      </w:r>
    </w:p>
    <w:p w14:paraId="707121BE">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仿宋_GB2312" w:cs="Times New Roman"/>
          <w:b w:val="0"/>
          <w:bCs/>
          <w:color w:val="auto"/>
          <w:sz w:val="24"/>
          <w:szCs w:val="24"/>
          <w:highlight w:val="none"/>
          <w:lang w:val="en-US" w:eastAsia="zh-CN"/>
        </w:rPr>
      </w:pPr>
      <w:r>
        <w:rPr>
          <w:rFonts w:hint="eastAsia" w:ascii="Times New Roman" w:hAnsi="Times New Roman" w:eastAsia="仿宋_GB2312" w:cs="Times New Roman"/>
          <w:b w:val="0"/>
          <w:bCs/>
          <w:color w:val="auto"/>
          <w:sz w:val="24"/>
          <w:szCs w:val="24"/>
          <w:highlight w:val="none"/>
          <w:lang w:val="en-US" w:eastAsia="zh-CN"/>
        </w:rPr>
        <w:t>绿化工程区</w:t>
      </w:r>
      <w:r>
        <w:rPr>
          <w:rFonts w:hint="default" w:ascii="Times New Roman" w:hAnsi="Times New Roman" w:eastAsia="仿宋_GB2312" w:cs="Times New Roman"/>
          <w:b w:val="0"/>
          <w:bCs/>
          <w:color w:val="auto"/>
          <w:sz w:val="24"/>
          <w:szCs w:val="24"/>
          <w:highlight w:val="none"/>
          <w:lang w:val="en-US" w:eastAsia="zh-CN"/>
        </w:rPr>
        <w:t>施工前对占用的</w:t>
      </w:r>
      <w:r>
        <w:rPr>
          <w:rFonts w:hint="eastAsia" w:ascii="仿宋_GB2312" w:hAnsi="仿宋_GB2312" w:eastAsia="仿宋_GB2312" w:cs="仿宋_GB2312"/>
          <w:b w:val="0"/>
          <w:bCs/>
          <w:color w:val="auto"/>
          <w:sz w:val="24"/>
          <w:szCs w:val="24"/>
          <w:highlight w:val="none"/>
          <w:lang w:val="en-US" w:eastAsia="zh-CN"/>
        </w:rPr>
        <w:t>园地、林地实施</w:t>
      </w:r>
      <w:r>
        <w:rPr>
          <w:rFonts w:hint="default" w:ascii="Times New Roman" w:hAnsi="Times New Roman" w:eastAsia="仿宋_GB2312" w:cs="Times New Roman"/>
          <w:b w:val="0"/>
          <w:bCs/>
          <w:color w:val="auto"/>
          <w:sz w:val="24"/>
          <w:szCs w:val="24"/>
          <w:highlight w:val="none"/>
          <w:lang w:val="en-US" w:eastAsia="zh-CN"/>
        </w:rPr>
        <w:t>表土剥离措施。施工结束后对绿化区域进行表土回覆。共剥离表土面积</w:t>
      </w:r>
      <w:r>
        <w:rPr>
          <w:rFonts w:hint="eastAsia" w:cs="Times New Roman"/>
          <w:b w:val="0"/>
          <w:bCs/>
          <w:color w:val="auto"/>
          <w:sz w:val="24"/>
          <w:szCs w:val="24"/>
          <w:highlight w:val="none"/>
          <w:lang w:val="en-US" w:eastAsia="zh-CN"/>
        </w:rPr>
        <w:t>0.30</w:t>
      </w:r>
      <w:r>
        <w:rPr>
          <w:rFonts w:hint="default" w:ascii="Times New Roman" w:hAnsi="Times New Roman" w:eastAsia="仿宋_GB2312" w:cs="Times New Roman"/>
          <w:b w:val="0"/>
          <w:bCs/>
          <w:color w:val="auto"/>
          <w:sz w:val="24"/>
          <w:szCs w:val="24"/>
          <w:highlight w:val="none"/>
          <w:lang w:val="en-US" w:eastAsia="zh-CN"/>
        </w:rPr>
        <w:t>hm</w:t>
      </w:r>
      <w:r>
        <w:rPr>
          <w:rFonts w:hint="default" w:ascii="Times New Roman" w:hAnsi="Times New Roman" w:eastAsia="仿宋_GB2312" w:cs="Times New Roman"/>
          <w:b w:val="0"/>
          <w:bCs/>
          <w:color w:val="auto"/>
          <w:sz w:val="24"/>
          <w:szCs w:val="24"/>
          <w:highlight w:val="none"/>
          <w:vertAlign w:val="superscript"/>
          <w:lang w:val="en-US" w:eastAsia="zh-CN"/>
        </w:rPr>
        <w:t>2</w:t>
      </w:r>
      <w:r>
        <w:rPr>
          <w:rFonts w:hint="default" w:ascii="Times New Roman" w:hAnsi="Times New Roman" w:eastAsia="仿宋_GB2312" w:cs="Times New Roman"/>
          <w:b w:val="0"/>
          <w:bCs/>
          <w:color w:val="auto"/>
          <w:sz w:val="24"/>
          <w:szCs w:val="24"/>
          <w:highlight w:val="none"/>
          <w:lang w:val="en-US" w:eastAsia="zh-CN"/>
        </w:rPr>
        <w:t>，剥离厚度0.</w:t>
      </w:r>
      <w:r>
        <w:rPr>
          <w:rFonts w:hint="eastAsia" w:eastAsia="仿宋_GB2312" w:cs="Times New Roman"/>
          <w:b w:val="0"/>
          <w:bCs/>
          <w:color w:val="auto"/>
          <w:sz w:val="24"/>
          <w:szCs w:val="24"/>
          <w:highlight w:val="none"/>
          <w:lang w:val="en-US" w:eastAsia="zh-CN"/>
        </w:rPr>
        <w:t>2</w:t>
      </w:r>
      <w:r>
        <w:rPr>
          <w:rFonts w:hint="default" w:ascii="Times New Roman" w:hAnsi="Times New Roman" w:eastAsia="仿宋_GB2312" w:cs="Times New Roman"/>
          <w:b w:val="0"/>
          <w:bCs/>
          <w:color w:val="auto"/>
          <w:sz w:val="24"/>
          <w:szCs w:val="24"/>
          <w:highlight w:val="none"/>
          <w:lang w:val="en-US" w:eastAsia="zh-CN"/>
        </w:rPr>
        <w:t>0m，剥离量</w:t>
      </w:r>
      <w:r>
        <w:rPr>
          <w:rFonts w:hint="eastAsia" w:cs="Times New Roman"/>
          <w:b w:val="0"/>
          <w:bCs/>
          <w:color w:val="auto"/>
          <w:sz w:val="24"/>
          <w:szCs w:val="24"/>
          <w:highlight w:val="none"/>
          <w:lang w:val="en-US" w:eastAsia="zh-CN"/>
        </w:rPr>
        <w:t>0.06</w:t>
      </w:r>
      <w:r>
        <w:rPr>
          <w:rFonts w:hint="default" w:ascii="Times New Roman" w:hAnsi="Times New Roman" w:eastAsia="仿宋_GB2312" w:cs="Times New Roman"/>
          <w:b w:val="0"/>
          <w:bCs/>
          <w:color w:val="auto"/>
          <w:sz w:val="24"/>
          <w:szCs w:val="24"/>
          <w:highlight w:val="none"/>
          <w:lang w:val="en-US" w:eastAsia="zh-CN"/>
        </w:rPr>
        <w:t>万m</w:t>
      </w:r>
      <w:r>
        <w:rPr>
          <w:rFonts w:hint="default" w:ascii="Times New Roman" w:hAnsi="Times New Roman" w:eastAsia="仿宋_GB2312" w:cs="Times New Roman"/>
          <w:b w:val="0"/>
          <w:bCs/>
          <w:color w:val="auto"/>
          <w:sz w:val="24"/>
          <w:szCs w:val="24"/>
          <w:highlight w:val="none"/>
          <w:vertAlign w:val="superscript"/>
          <w:lang w:val="en-US" w:eastAsia="zh-CN"/>
        </w:rPr>
        <w:t>3</w:t>
      </w:r>
      <w:r>
        <w:rPr>
          <w:rFonts w:hint="default" w:ascii="Times New Roman" w:hAnsi="Times New Roman" w:eastAsia="仿宋_GB2312" w:cs="Times New Roman"/>
          <w:b w:val="0"/>
          <w:bCs/>
          <w:color w:val="auto"/>
          <w:sz w:val="24"/>
          <w:szCs w:val="24"/>
          <w:highlight w:val="none"/>
          <w:lang w:val="en-US" w:eastAsia="zh-CN"/>
        </w:rPr>
        <w:t>；回覆面积</w:t>
      </w:r>
      <w:r>
        <w:rPr>
          <w:rFonts w:hint="eastAsia" w:cs="Times New Roman"/>
          <w:b w:val="0"/>
          <w:bCs/>
          <w:color w:val="auto"/>
          <w:sz w:val="24"/>
          <w:szCs w:val="24"/>
          <w:highlight w:val="none"/>
          <w:lang w:val="en-US" w:eastAsia="zh-CN"/>
        </w:rPr>
        <w:t>0.40</w:t>
      </w:r>
      <w:r>
        <w:rPr>
          <w:rFonts w:hint="default" w:ascii="Times New Roman" w:hAnsi="Times New Roman" w:eastAsia="仿宋_GB2312" w:cs="Times New Roman"/>
          <w:b w:val="0"/>
          <w:bCs/>
          <w:color w:val="auto"/>
          <w:sz w:val="24"/>
          <w:szCs w:val="24"/>
          <w:highlight w:val="none"/>
          <w:lang w:val="en-US" w:eastAsia="zh-CN"/>
        </w:rPr>
        <w:t>hm</w:t>
      </w:r>
      <w:r>
        <w:rPr>
          <w:rFonts w:hint="default" w:ascii="Times New Roman" w:hAnsi="Times New Roman" w:eastAsia="仿宋_GB2312" w:cs="Times New Roman"/>
          <w:b w:val="0"/>
          <w:bCs/>
          <w:color w:val="auto"/>
          <w:sz w:val="24"/>
          <w:szCs w:val="24"/>
          <w:highlight w:val="none"/>
          <w:vertAlign w:val="superscript"/>
          <w:lang w:val="en-US" w:eastAsia="zh-CN"/>
        </w:rPr>
        <w:t>2</w:t>
      </w:r>
      <w:r>
        <w:rPr>
          <w:rFonts w:hint="default" w:ascii="Times New Roman" w:hAnsi="Times New Roman" w:eastAsia="仿宋_GB2312" w:cs="Times New Roman"/>
          <w:b w:val="0"/>
          <w:bCs/>
          <w:color w:val="auto"/>
          <w:sz w:val="24"/>
          <w:szCs w:val="24"/>
          <w:highlight w:val="none"/>
          <w:lang w:val="en-US" w:eastAsia="zh-CN"/>
        </w:rPr>
        <w:t>，总计回覆表土</w:t>
      </w:r>
      <w:r>
        <w:rPr>
          <w:rFonts w:hint="eastAsia" w:cs="Times New Roman"/>
          <w:b w:val="0"/>
          <w:bCs/>
          <w:color w:val="auto"/>
          <w:sz w:val="24"/>
          <w:szCs w:val="24"/>
          <w:highlight w:val="none"/>
          <w:lang w:val="en-US" w:eastAsia="zh-CN"/>
        </w:rPr>
        <w:t>0.13</w:t>
      </w:r>
      <w:r>
        <w:rPr>
          <w:rFonts w:hint="default" w:ascii="Times New Roman" w:hAnsi="Times New Roman" w:eastAsia="仿宋_GB2312" w:cs="Times New Roman"/>
          <w:b w:val="0"/>
          <w:bCs/>
          <w:color w:val="auto"/>
          <w:sz w:val="24"/>
          <w:szCs w:val="24"/>
          <w:highlight w:val="none"/>
          <w:lang w:val="en-US" w:eastAsia="zh-CN"/>
        </w:rPr>
        <w:t>万m</w:t>
      </w:r>
      <w:r>
        <w:rPr>
          <w:rFonts w:hint="default" w:ascii="Times New Roman" w:hAnsi="Times New Roman" w:eastAsia="仿宋_GB2312" w:cs="Times New Roman"/>
          <w:b w:val="0"/>
          <w:bCs/>
          <w:color w:val="auto"/>
          <w:sz w:val="24"/>
          <w:szCs w:val="24"/>
          <w:highlight w:val="none"/>
          <w:vertAlign w:val="superscript"/>
          <w:lang w:val="en-US" w:eastAsia="zh-CN"/>
        </w:rPr>
        <w:t>3</w:t>
      </w:r>
      <w:r>
        <w:rPr>
          <w:rFonts w:hint="default" w:ascii="Times New Roman" w:hAnsi="Times New Roman" w:eastAsia="仿宋_GB2312" w:cs="Times New Roman"/>
          <w:b w:val="0"/>
          <w:bCs/>
          <w:color w:val="auto"/>
          <w:sz w:val="24"/>
          <w:szCs w:val="24"/>
          <w:highlight w:val="none"/>
          <w:lang w:val="en-US" w:eastAsia="zh-CN"/>
        </w:rPr>
        <w:t>。</w:t>
      </w:r>
    </w:p>
    <w:p w14:paraId="3106CE9C">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eastAsia="仿宋_GB2312"/>
          <w:color w:val="auto"/>
          <w:sz w:val="24"/>
          <w:lang w:eastAsia="zh-CN"/>
        </w:rPr>
      </w:pPr>
      <w:r>
        <w:rPr>
          <w:rFonts w:hint="eastAsia" w:eastAsia="仿宋_GB2312"/>
          <w:color w:val="auto"/>
          <w:sz w:val="24"/>
          <w:lang w:eastAsia="zh-CN"/>
        </w:rPr>
        <w:t>——撒播草籽</w:t>
      </w:r>
    </w:p>
    <w:p w14:paraId="5ECA3926">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eastAsia="仿宋_GB2312" w:cs="Times New Roman"/>
          <w:b w:val="0"/>
          <w:bCs w:val="0"/>
          <w:i w:val="0"/>
          <w:iCs w:val="0"/>
          <w:color w:val="auto"/>
          <w:sz w:val="24"/>
          <w:lang w:val="en-US" w:eastAsia="zh-CN"/>
        </w:rPr>
      </w:pPr>
      <w:r>
        <w:rPr>
          <w:rFonts w:hint="eastAsia" w:eastAsia="仿宋_GB2312" w:cs="Times New Roman"/>
          <w:b w:val="0"/>
          <w:bCs w:val="0"/>
          <w:i w:val="0"/>
          <w:iCs w:val="0"/>
          <w:color w:val="auto"/>
          <w:sz w:val="24"/>
          <w:lang w:val="en-US" w:eastAsia="zh-CN"/>
        </w:rPr>
        <w:t>主体设计对场内道路两侧及构建筑物四周进行撒播草籽绿化，草籽选用狗牙根和黑麦草混播，撒播面积0.40</w:t>
      </w:r>
      <w:r>
        <w:rPr>
          <w:rFonts w:hint="default" w:ascii="Times New Roman" w:hAnsi="Times New Roman" w:eastAsia="仿宋_GB2312" w:cs="Times New Roman"/>
          <w:b w:val="0"/>
          <w:bCs/>
          <w:color w:val="auto"/>
          <w:sz w:val="24"/>
          <w:szCs w:val="24"/>
          <w:highlight w:val="none"/>
          <w:lang w:val="en-US" w:eastAsia="zh-CN"/>
        </w:rPr>
        <w:t>hm</w:t>
      </w:r>
      <w:r>
        <w:rPr>
          <w:rFonts w:hint="default" w:ascii="Times New Roman" w:hAnsi="Times New Roman" w:eastAsia="仿宋_GB2312" w:cs="Times New Roman"/>
          <w:b w:val="0"/>
          <w:bCs/>
          <w:color w:val="auto"/>
          <w:sz w:val="24"/>
          <w:szCs w:val="24"/>
          <w:highlight w:val="none"/>
          <w:vertAlign w:val="superscript"/>
          <w:lang w:val="en-US" w:eastAsia="zh-CN"/>
        </w:rPr>
        <w:t>2</w:t>
      </w:r>
      <w:r>
        <w:rPr>
          <w:rFonts w:hint="eastAsia" w:ascii="Times New Roman" w:hAnsi="Times New Roman" w:eastAsia="仿宋_GB2312" w:cs="Times New Roman"/>
          <w:b w:val="0"/>
          <w:bCs/>
          <w:color w:val="auto"/>
          <w:sz w:val="24"/>
          <w:szCs w:val="24"/>
          <w:highlight w:val="none"/>
          <w:lang w:val="en-US" w:eastAsia="zh-CN"/>
        </w:rPr>
        <w:t>。</w:t>
      </w:r>
    </w:p>
    <w:p w14:paraId="349040ED">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textAlignment w:val="auto"/>
        <w:rPr>
          <w:rFonts w:hint="default" w:ascii="Times New Roman" w:hAnsi="Times New Roman" w:eastAsia="仿宋_GB2312" w:cs="Times New Roman"/>
          <w:color w:val="auto"/>
          <w:sz w:val="24"/>
          <w:szCs w:val="24"/>
          <w:lang w:val="en-US" w:eastAsia="zh-CN"/>
        </w:rPr>
      </w:pPr>
      <w:r>
        <w:rPr>
          <w:rFonts w:hint="eastAsia"/>
          <w:color w:val="auto"/>
          <w:lang w:val="en-US" w:eastAsia="zh-CN"/>
        </w:rPr>
        <w:t xml:space="preserve"> </w:t>
      </w:r>
      <w:r>
        <w:rPr>
          <w:rFonts w:hint="eastAsia" w:eastAsia="仿宋_GB2312"/>
          <w:color w:val="auto"/>
          <w:sz w:val="24"/>
          <w:lang w:eastAsia="zh-CN"/>
        </w:rPr>
        <w:t>——</w:t>
      </w:r>
      <w:r>
        <w:rPr>
          <w:rFonts w:hint="default" w:ascii="Times New Roman" w:hAnsi="Times New Roman" w:eastAsia="仿宋_GB2312" w:cs="Times New Roman"/>
          <w:color w:val="auto"/>
          <w:sz w:val="24"/>
          <w:szCs w:val="24"/>
          <w:lang w:val="en-US" w:eastAsia="zh-CN"/>
        </w:rPr>
        <w:t>水土保持措施分析与评价</w:t>
      </w:r>
    </w:p>
    <w:p w14:paraId="11846230">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eastAsia="仿宋_GB2312" w:cs="Times New Roman"/>
          <w:b w:val="0"/>
          <w:bCs/>
          <w:color w:val="auto"/>
          <w:sz w:val="24"/>
          <w:szCs w:val="24"/>
          <w:highlight w:val="none"/>
          <w:lang w:val="en-US" w:eastAsia="zh-CN"/>
        </w:rPr>
      </w:pPr>
      <w:r>
        <w:rPr>
          <w:rFonts w:hint="default" w:ascii="Times New Roman" w:hAnsi="Times New Roman" w:eastAsia="仿宋_GB2312" w:cs="Times New Roman"/>
          <w:b w:val="0"/>
          <w:bCs/>
          <w:color w:val="auto"/>
          <w:sz w:val="24"/>
          <w:szCs w:val="24"/>
          <w:highlight w:val="none"/>
          <w:lang w:val="en-US" w:eastAsia="zh-CN"/>
        </w:rPr>
        <w:t>主体工程</w:t>
      </w:r>
      <w:r>
        <w:rPr>
          <w:rFonts w:hint="eastAsia" w:eastAsia="仿宋_GB2312" w:cs="Times New Roman"/>
          <w:b w:val="0"/>
          <w:bCs/>
          <w:color w:val="auto"/>
          <w:sz w:val="24"/>
          <w:szCs w:val="24"/>
          <w:highlight w:val="none"/>
          <w:lang w:val="en-US" w:eastAsia="zh-CN"/>
        </w:rPr>
        <w:t>对绿化区的表土采取了剥离及回覆措施，同时对绿化区域采取撒播草籽绿化，满足水土保持设计要求</w:t>
      </w:r>
      <w:r>
        <w:rPr>
          <w:rFonts w:hint="default" w:ascii="Times New Roman" w:hAnsi="Times New Roman" w:eastAsia="仿宋_GB2312" w:cs="Times New Roman"/>
          <w:b w:val="0"/>
          <w:bCs/>
          <w:color w:val="auto"/>
          <w:sz w:val="24"/>
          <w:szCs w:val="24"/>
          <w:highlight w:val="none"/>
          <w:lang w:val="en-US" w:eastAsia="zh-CN"/>
        </w:rPr>
        <w:t>。</w:t>
      </w:r>
      <w:r>
        <w:rPr>
          <w:rFonts w:hint="eastAsia" w:eastAsia="仿宋_GB2312" w:cs="Times New Roman"/>
          <w:b w:val="0"/>
          <w:bCs/>
          <w:color w:val="auto"/>
          <w:sz w:val="24"/>
          <w:szCs w:val="24"/>
          <w:highlight w:val="none"/>
          <w:lang w:val="en-US" w:eastAsia="zh-CN"/>
        </w:rPr>
        <w:t>但主体施工单位把剥离的表土堆放于绿化区域内未采取临时防护措施，本方案予以补充。</w:t>
      </w:r>
    </w:p>
    <w:p w14:paraId="2A1BE13F">
      <w:pPr>
        <w:pStyle w:val="3"/>
        <w:bidi w:val="0"/>
        <w:rPr>
          <w:rFonts w:hint="default"/>
          <w:color w:val="auto"/>
        </w:rPr>
      </w:pPr>
      <w:bookmarkStart w:id="788" w:name="_Toc7279"/>
      <w:bookmarkStart w:id="789" w:name="_Toc27005"/>
      <w:bookmarkStart w:id="790" w:name="_Toc5857"/>
      <w:bookmarkStart w:id="791" w:name="_Toc16592"/>
      <w:bookmarkStart w:id="792" w:name="_Toc24171"/>
      <w:bookmarkStart w:id="793" w:name="_Toc30392"/>
      <w:bookmarkStart w:id="794" w:name="_Toc4567"/>
      <w:bookmarkStart w:id="795" w:name="_Toc21642"/>
      <w:r>
        <w:rPr>
          <w:rFonts w:hint="default"/>
          <w:color w:val="auto"/>
        </w:rPr>
        <w:t>3.3主体工程设计中水土保持措施界定</w:t>
      </w:r>
      <w:bookmarkEnd w:id="788"/>
      <w:bookmarkEnd w:id="789"/>
      <w:bookmarkEnd w:id="790"/>
      <w:bookmarkEnd w:id="791"/>
      <w:bookmarkEnd w:id="792"/>
      <w:bookmarkEnd w:id="793"/>
      <w:bookmarkEnd w:id="794"/>
      <w:bookmarkEnd w:id="795"/>
    </w:p>
    <w:p w14:paraId="0CBF6B94">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本方案对主体工程设计中水土保持措施的界定参照以下原则：</w:t>
      </w:r>
    </w:p>
    <w:p w14:paraId="4C9326F5">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（1）主导功能原则</w:t>
      </w:r>
    </w:p>
    <w:p w14:paraId="04B40ADB">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主体工程设计中以水土保持功能为主的工程界定为水土保持措施；以主体设计功能为主，同时具有水土保持功能的工程，不作为水土保持措施。</w:t>
      </w:r>
    </w:p>
    <w:p w14:paraId="363F2CAF">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（2）试验排除原则</w:t>
      </w:r>
    </w:p>
    <w:p w14:paraId="6E3A2694">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难以区分以主体设计功能为主或以水土保持功能为主的工程，可按破坏性试验的原则进行排除。假定没有这些工程，主体设计功能仍旧可以发挥作用，但会产生较大的水土流失，此类工程应作为水土保持措施。</w:t>
      </w:r>
    </w:p>
    <w:p w14:paraId="4D994FB2">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_GB2312" w:cs="Times New Roman"/>
          <w:color w:val="auto"/>
          <w:sz w:val="24"/>
        </w:rPr>
        <w:t>参照以上界定原则，同时参考《生产建设项目水土保持技术标准》（GB50433-2018）附录D中进行界定。</w:t>
      </w:r>
    </w:p>
    <w:p w14:paraId="50575BCA">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center"/>
        <w:textAlignment w:val="auto"/>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sz w:val="24"/>
        </w:rPr>
        <w:t>表3</w:t>
      </w:r>
      <w:r>
        <w:rPr>
          <w:rFonts w:hint="default" w:ascii="Times New Roman" w:hAnsi="Times New Roman" w:eastAsia="仿宋" w:cs="Times New Roman"/>
          <w:b/>
          <w:bCs/>
          <w:color w:val="auto"/>
          <w:sz w:val="24"/>
          <w:lang w:val="en-US" w:eastAsia="zh-CN"/>
        </w:rPr>
        <w:t>.3</w:t>
      </w:r>
      <w:r>
        <w:rPr>
          <w:rFonts w:hint="default" w:ascii="Times New Roman" w:hAnsi="Times New Roman" w:eastAsia="仿宋" w:cs="Times New Roman"/>
          <w:b/>
          <w:bCs/>
          <w:color w:val="auto"/>
          <w:sz w:val="24"/>
        </w:rPr>
        <w:t>-</w:t>
      </w:r>
      <w:r>
        <w:rPr>
          <w:rFonts w:hint="default" w:ascii="Times New Roman" w:hAnsi="Times New Roman" w:eastAsia="仿宋" w:cs="Times New Roman"/>
          <w:b/>
          <w:bCs/>
          <w:color w:val="auto"/>
          <w:sz w:val="24"/>
          <w:lang w:val="en-US" w:eastAsia="zh-CN"/>
        </w:rPr>
        <w:t>1</w:t>
      </w:r>
      <w:r>
        <w:rPr>
          <w:rFonts w:hint="default" w:ascii="Times New Roman" w:hAnsi="Times New Roman" w:eastAsia="仿宋" w:cs="Times New Roman"/>
          <w:b/>
          <w:bCs/>
          <w:color w:val="auto"/>
          <w:sz w:val="24"/>
        </w:rPr>
        <w:t>主体已有水土保持措施工程量及投资汇总表</w:t>
      </w:r>
    </w:p>
    <w:tbl>
      <w:tblPr>
        <w:tblStyle w:val="18"/>
        <w:tblW w:w="85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35"/>
        <w:gridCol w:w="2693"/>
        <w:gridCol w:w="775"/>
        <w:gridCol w:w="1401"/>
        <w:gridCol w:w="1401"/>
        <w:gridCol w:w="1499"/>
      </w:tblGrid>
      <w:tr w14:paraId="0241A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exact"/>
          <w:jc w:val="center"/>
        </w:trPr>
        <w:tc>
          <w:tcPr>
            <w:tcW w:w="735" w:type="dxa"/>
            <w:tcBorders>
              <w:tl2br w:val="nil"/>
              <w:tr2bl w:val="nil"/>
            </w:tcBorders>
            <w:shd w:val="clear" w:color="auto" w:fill="auto"/>
            <w:vAlign w:val="center"/>
          </w:tcPr>
          <w:p w14:paraId="55658E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序号</w:t>
            </w:r>
          </w:p>
        </w:tc>
        <w:tc>
          <w:tcPr>
            <w:tcW w:w="2693" w:type="dxa"/>
            <w:tcBorders>
              <w:tl2br w:val="nil"/>
              <w:tr2bl w:val="nil"/>
            </w:tcBorders>
            <w:shd w:val="clear" w:color="auto" w:fill="auto"/>
            <w:vAlign w:val="center"/>
          </w:tcPr>
          <w:p w14:paraId="0893F7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工程或费用名称</w:t>
            </w:r>
          </w:p>
        </w:tc>
        <w:tc>
          <w:tcPr>
            <w:tcW w:w="775" w:type="dxa"/>
            <w:tcBorders>
              <w:tl2br w:val="nil"/>
              <w:tr2bl w:val="nil"/>
            </w:tcBorders>
            <w:shd w:val="clear" w:color="auto" w:fill="auto"/>
            <w:vAlign w:val="center"/>
          </w:tcPr>
          <w:p w14:paraId="403EA3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单位</w:t>
            </w:r>
          </w:p>
        </w:tc>
        <w:tc>
          <w:tcPr>
            <w:tcW w:w="1401" w:type="dxa"/>
            <w:tcBorders>
              <w:tl2br w:val="nil"/>
              <w:tr2bl w:val="nil"/>
            </w:tcBorders>
            <w:shd w:val="clear" w:color="auto" w:fill="auto"/>
            <w:vAlign w:val="center"/>
          </w:tcPr>
          <w:p w14:paraId="245E91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数量</w:t>
            </w:r>
          </w:p>
        </w:tc>
        <w:tc>
          <w:tcPr>
            <w:tcW w:w="1401" w:type="dxa"/>
            <w:tcBorders>
              <w:tl2br w:val="nil"/>
              <w:tr2bl w:val="nil"/>
            </w:tcBorders>
            <w:shd w:val="clear" w:color="auto" w:fill="auto"/>
            <w:vAlign w:val="center"/>
          </w:tcPr>
          <w:p w14:paraId="74289B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单价（元）</w:t>
            </w:r>
          </w:p>
        </w:tc>
        <w:tc>
          <w:tcPr>
            <w:tcW w:w="1499" w:type="dxa"/>
            <w:tcBorders>
              <w:tl2br w:val="nil"/>
              <w:tr2bl w:val="nil"/>
            </w:tcBorders>
            <w:shd w:val="clear" w:color="auto" w:fill="auto"/>
            <w:vAlign w:val="center"/>
          </w:tcPr>
          <w:p w14:paraId="301F735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投资（万元）</w:t>
            </w:r>
          </w:p>
        </w:tc>
      </w:tr>
      <w:tr w14:paraId="11CFE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735" w:type="dxa"/>
            <w:tcBorders>
              <w:tl2br w:val="nil"/>
              <w:tr2bl w:val="nil"/>
            </w:tcBorders>
            <w:shd w:val="clear" w:color="auto" w:fill="auto"/>
            <w:vAlign w:val="center"/>
          </w:tcPr>
          <w:p w14:paraId="535D5201">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仿宋_GB2312" w:cs="Times New Roman"/>
                <w:i w:val="0"/>
                <w:iCs w:val="0"/>
                <w:color w:val="auto"/>
                <w:sz w:val="18"/>
                <w:szCs w:val="18"/>
                <w:u w:val="none"/>
              </w:rPr>
            </w:pPr>
          </w:p>
        </w:tc>
        <w:tc>
          <w:tcPr>
            <w:tcW w:w="2693" w:type="dxa"/>
            <w:tcBorders>
              <w:tl2br w:val="nil"/>
              <w:tr2bl w:val="nil"/>
            </w:tcBorders>
            <w:shd w:val="clear" w:color="auto" w:fill="auto"/>
            <w:vAlign w:val="center"/>
          </w:tcPr>
          <w:p w14:paraId="4AEEA2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第一部分 工程措施</w:t>
            </w:r>
          </w:p>
        </w:tc>
        <w:tc>
          <w:tcPr>
            <w:tcW w:w="775" w:type="dxa"/>
            <w:tcBorders>
              <w:tl2br w:val="nil"/>
              <w:tr2bl w:val="nil"/>
            </w:tcBorders>
            <w:shd w:val="clear" w:color="auto" w:fill="auto"/>
            <w:vAlign w:val="center"/>
          </w:tcPr>
          <w:p w14:paraId="509E6DE3">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仿宋_GB2312" w:cs="Times New Roman"/>
                <w:i w:val="0"/>
                <w:iCs w:val="0"/>
                <w:color w:val="auto"/>
                <w:sz w:val="18"/>
                <w:szCs w:val="18"/>
                <w:u w:val="none"/>
              </w:rPr>
            </w:pPr>
          </w:p>
        </w:tc>
        <w:tc>
          <w:tcPr>
            <w:tcW w:w="1401" w:type="dxa"/>
            <w:tcBorders>
              <w:tl2br w:val="nil"/>
              <w:tr2bl w:val="nil"/>
            </w:tcBorders>
            <w:shd w:val="clear" w:color="auto" w:fill="auto"/>
            <w:vAlign w:val="center"/>
          </w:tcPr>
          <w:p w14:paraId="10D87B1D">
            <w:pPr>
              <w:jc w:val="center"/>
              <w:rPr>
                <w:rFonts w:hint="default" w:ascii="Times New Roman" w:hAnsi="Times New Roman" w:eastAsia="仿宋_GB2312" w:cs="Times New Roman"/>
                <w:i w:val="0"/>
                <w:iCs w:val="0"/>
                <w:color w:val="auto"/>
                <w:sz w:val="18"/>
                <w:szCs w:val="18"/>
                <w:u w:val="none"/>
              </w:rPr>
            </w:pPr>
          </w:p>
        </w:tc>
        <w:tc>
          <w:tcPr>
            <w:tcW w:w="1401" w:type="dxa"/>
            <w:tcBorders>
              <w:tl2br w:val="nil"/>
              <w:tr2bl w:val="nil"/>
            </w:tcBorders>
            <w:shd w:val="clear" w:color="auto" w:fill="auto"/>
            <w:vAlign w:val="center"/>
          </w:tcPr>
          <w:p w14:paraId="72BD740D">
            <w:pPr>
              <w:jc w:val="center"/>
              <w:rPr>
                <w:rFonts w:hint="default" w:ascii="Times New Roman" w:hAnsi="Times New Roman" w:eastAsia="仿宋_GB2312" w:cs="Times New Roman"/>
                <w:i w:val="0"/>
                <w:iCs w:val="0"/>
                <w:color w:val="auto"/>
                <w:sz w:val="18"/>
                <w:szCs w:val="18"/>
                <w:u w:val="none"/>
              </w:rPr>
            </w:pPr>
          </w:p>
        </w:tc>
        <w:tc>
          <w:tcPr>
            <w:tcW w:w="1499" w:type="dxa"/>
            <w:tcBorders>
              <w:tl2br w:val="nil"/>
              <w:tr2bl w:val="nil"/>
            </w:tcBorders>
            <w:shd w:val="clear" w:color="auto" w:fill="auto"/>
            <w:vAlign w:val="center"/>
          </w:tcPr>
          <w:p w14:paraId="5D57E10D">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w:t>
            </w:r>
          </w:p>
        </w:tc>
      </w:tr>
      <w:tr w14:paraId="54D6D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735" w:type="dxa"/>
            <w:tcBorders>
              <w:tl2br w:val="nil"/>
              <w:tr2bl w:val="nil"/>
            </w:tcBorders>
            <w:shd w:val="clear" w:color="auto" w:fill="auto"/>
            <w:vAlign w:val="center"/>
          </w:tcPr>
          <w:p w14:paraId="513CF8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一</w:t>
            </w:r>
          </w:p>
        </w:tc>
        <w:tc>
          <w:tcPr>
            <w:tcW w:w="2693" w:type="dxa"/>
            <w:tcBorders>
              <w:tl2br w:val="nil"/>
              <w:tr2bl w:val="nil"/>
            </w:tcBorders>
            <w:shd w:val="clear" w:color="auto" w:fill="auto"/>
            <w:vAlign w:val="center"/>
          </w:tcPr>
          <w:p w14:paraId="130E0A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sz w:val="18"/>
                <w:szCs w:val="18"/>
                <w:u w:val="none"/>
              </w:rPr>
            </w:pPr>
            <w:r>
              <w:rPr>
                <w:rFonts w:hint="eastAsia" w:eastAsia="仿宋_GB2312" w:cs="Times New Roman"/>
                <w:i w:val="0"/>
                <w:iCs w:val="0"/>
                <w:color w:val="auto"/>
                <w:kern w:val="0"/>
                <w:sz w:val="18"/>
                <w:szCs w:val="18"/>
                <w:u w:val="none"/>
                <w:lang w:val="en-US" w:eastAsia="zh-CN" w:bidi="ar"/>
              </w:rPr>
              <w:t>构建筑物工程区</w:t>
            </w:r>
          </w:p>
        </w:tc>
        <w:tc>
          <w:tcPr>
            <w:tcW w:w="775" w:type="dxa"/>
            <w:tcBorders>
              <w:tl2br w:val="nil"/>
              <w:tr2bl w:val="nil"/>
            </w:tcBorders>
            <w:shd w:val="clear" w:color="auto" w:fill="auto"/>
            <w:vAlign w:val="center"/>
          </w:tcPr>
          <w:p w14:paraId="17C6D60D">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仿宋_GB2312" w:cs="Times New Roman"/>
                <w:i w:val="0"/>
                <w:iCs w:val="0"/>
                <w:color w:val="auto"/>
                <w:sz w:val="18"/>
                <w:szCs w:val="18"/>
                <w:u w:val="none"/>
              </w:rPr>
            </w:pPr>
          </w:p>
        </w:tc>
        <w:tc>
          <w:tcPr>
            <w:tcW w:w="1401" w:type="dxa"/>
            <w:tcBorders>
              <w:tl2br w:val="nil"/>
              <w:tr2bl w:val="nil"/>
            </w:tcBorders>
            <w:shd w:val="clear" w:color="auto" w:fill="auto"/>
            <w:vAlign w:val="center"/>
          </w:tcPr>
          <w:p w14:paraId="3CA50499">
            <w:pPr>
              <w:jc w:val="center"/>
              <w:rPr>
                <w:rFonts w:hint="default" w:ascii="Times New Roman" w:hAnsi="Times New Roman" w:eastAsia="仿宋_GB2312" w:cs="Times New Roman"/>
                <w:i w:val="0"/>
                <w:iCs w:val="0"/>
                <w:color w:val="auto"/>
                <w:sz w:val="18"/>
                <w:szCs w:val="18"/>
                <w:u w:val="none"/>
              </w:rPr>
            </w:pPr>
          </w:p>
        </w:tc>
        <w:tc>
          <w:tcPr>
            <w:tcW w:w="1401" w:type="dxa"/>
            <w:tcBorders>
              <w:tl2br w:val="nil"/>
              <w:tr2bl w:val="nil"/>
            </w:tcBorders>
            <w:shd w:val="clear" w:color="auto" w:fill="auto"/>
            <w:vAlign w:val="center"/>
          </w:tcPr>
          <w:p w14:paraId="3E39EFAA">
            <w:pPr>
              <w:jc w:val="center"/>
              <w:rPr>
                <w:rFonts w:hint="default" w:ascii="Times New Roman" w:hAnsi="Times New Roman" w:eastAsia="仿宋_GB2312" w:cs="Times New Roman"/>
                <w:i w:val="0"/>
                <w:iCs w:val="0"/>
                <w:color w:val="auto"/>
                <w:sz w:val="18"/>
                <w:szCs w:val="18"/>
                <w:u w:val="none"/>
              </w:rPr>
            </w:pPr>
          </w:p>
        </w:tc>
        <w:tc>
          <w:tcPr>
            <w:tcW w:w="1499" w:type="dxa"/>
            <w:tcBorders>
              <w:tl2br w:val="nil"/>
              <w:tr2bl w:val="nil"/>
            </w:tcBorders>
            <w:shd w:val="clear" w:color="auto" w:fill="auto"/>
            <w:vAlign w:val="center"/>
          </w:tcPr>
          <w:p w14:paraId="23E5E0FC">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0.7</w:t>
            </w:r>
          </w:p>
        </w:tc>
      </w:tr>
      <w:tr w14:paraId="08B55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735" w:type="dxa"/>
            <w:tcBorders>
              <w:tl2br w:val="nil"/>
              <w:tr2bl w:val="nil"/>
            </w:tcBorders>
            <w:shd w:val="clear" w:color="auto" w:fill="auto"/>
            <w:vAlign w:val="center"/>
          </w:tcPr>
          <w:p w14:paraId="1475F9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（一）</w:t>
            </w:r>
          </w:p>
        </w:tc>
        <w:tc>
          <w:tcPr>
            <w:tcW w:w="2693" w:type="dxa"/>
            <w:tcBorders>
              <w:tl2br w:val="nil"/>
              <w:tr2bl w:val="nil"/>
            </w:tcBorders>
            <w:shd w:val="clear" w:color="auto" w:fill="auto"/>
            <w:vAlign w:val="center"/>
          </w:tcPr>
          <w:p w14:paraId="303FAF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sz w:val="18"/>
                <w:szCs w:val="18"/>
                <w:u w:val="none"/>
              </w:rPr>
            </w:pPr>
            <w:r>
              <w:rPr>
                <w:rFonts w:hint="eastAsia" w:eastAsia="仿宋_GB2312" w:cs="Times New Roman"/>
                <w:i w:val="0"/>
                <w:iCs w:val="0"/>
                <w:color w:val="auto"/>
                <w:kern w:val="0"/>
                <w:sz w:val="18"/>
                <w:szCs w:val="18"/>
                <w:u w:val="none"/>
                <w:lang w:val="en-US" w:eastAsia="zh-CN" w:bidi="ar"/>
              </w:rPr>
              <w:t>表土保护工程</w:t>
            </w:r>
          </w:p>
        </w:tc>
        <w:tc>
          <w:tcPr>
            <w:tcW w:w="775" w:type="dxa"/>
            <w:tcBorders>
              <w:tl2br w:val="nil"/>
              <w:tr2bl w:val="nil"/>
            </w:tcBorders>
            <w:shd w:val="clear" w:color="auto" w:fill="auto"/>
            <w:vAlign w:val="center"/>
          </w:tcPr>
          <w:p w14:paraId="6F283324">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仿宋_GB2312" w:cs="Times New Roman"/>
                <w:i w:val="0"/>
                <w:iCs w:val="0"/>
                <w:color w:val="auto"/>
                <w:sz w:val="18"/>
                <w:szCs w:val="18"/>
                <w:u w:val="none"/>
              </w:rPr>
            </w:pPr>
          </w:p>
        </w:tc>
        <w:tc>
          <w:tcPr>
            <w:tcW w:w="1401" w:type="dxa"/>
            <w:tcBorders>
              <w:tl2br w:val="nil"/>
              <w:tr2bl w:val="nil"/>
            </w:tcBorders>
            <w:shd w:val="clear" w:color="auto" w:fill="auto"/>
            <w:vAlign w:val="center"/>
          </w:tcPr>
          <w:p w14:paraId="120E86BB">
            <w:pPr>
              <w:jc w:val="center"/>
              <w:rPr>
                <w:rFonts w:hint="default" w:ascii="Times New Roman" w:hAnsi="Times New Roman" w:eastAsia="仿宋_GB2312" w:cs="Times New Roman"/>
                <w:i w:val="0"/>
                <w:iCs w:val="0"/>
                <w:color w:val="auto"/>
                <w:sz w:val="18"/>
                <w:szCs w:val="18"/>
                <w:u w:val="none"/>
              </w:rPr>
            </w:pPr>
          </w:p>
        </w:tc>
        <w:tc>
          <w:tcPr>
            <w:tcW w:w="1401" w:type="dxa"/>
            <w:tcBorders>
              <w:tl2br w:val="nil"/>
              <w:tr2bl w:val="nil"/>
            </w:tcBorders>
            <w:shd w:val="clear" w:color="auto" w:fill="auto"/>
            <w:vAlign w:val="center"/>
          </w:tcPr>
          <w:p w14:paraId="4CD42CAB">
            <w:pPr>
              <w:jc w:val="center"/>
              <w:rPr>
                <w:rFonts w:hint="default" w:ascii="Times New Roman" w:hAnsi="Times New Roman" w:eastAsia="仿宋_GB2312" w:cs="Times New Roman"/>
                <w:i w:val="0"/>
                <w:iCs w:val="0"/>
                <w:color w:val="auto"/>
                <w:sz w:val="18"/>
                <w:szCs w:val="18"/>
                <w:u w:val="none"/>
              </w:rPr>
            </w:pPr>
          </w:p>
        </w:tc>
        <w:tc>
          <w:tcPr>
            <w:tcW w:w="1499" w:type="dxa"/>
            <w:tcBorders>
              <w:tl2br w:val="nil"/>
              <w:tr2bl w:val="nil"/>
            </w:tcBorders>
            <w:shd w:val="clear" w:color="auto" w:fill="auto"/>
            <w:vAlign w:val="center"/>
          </w:tcPr>
          <w:p w14:paraId="135A6C43">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0.7</w:t>
            </w:r>
          </w:p>
        </w:tc>
      </w:tr>
      <w:tr w14:paraId="37CDF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735" w:type="dxa"/>
            <w:tcBorders>
              <w:tl2br w:val="nil"/>
              <w:tr2bl w:val="nil"/>
            </w:tcBorders>
            <w:shd w:val="clear" w:color="auto" w:fill="auto"/>
            <w:vAlign w:val="center"/>
          </w:tcPr>
          <w:p w14:paraId="4758AAAE">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仿宋_GB2312" w:cs="Times New Roman"/>
                <w:i w:val="0"/>
                <w:iCs w:val="0"/>
                <w:color w:val="auto"/>
                <w:sz w:val="18"/>
                <w:szCs w:val="18"/>
                <w:u w:val="none"/>
              </w:rPr>
            </w:pPr>
          </w:p>
        </w:tc>
        <w:tc>
          <w:tcPr>
            <w:tcW w:w="2693" w:type="dxa"/>
            <w:tcBorders>
              <w:tl2br w:val="nil"/>
              <w:tr2bl w:val="nil"/>
            </w:tcBorders>
            <w:shd w:val="clear" w:color="auto" w:fill="auto"/>
            <w:vAlign w:val="center"/>
          </w:tcPr>
          <w:p w14:paraId="4A78E6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sz w:val="18"/>
                <w:szCs w:val="18"/>
                <w:u w:val="none"/>
              </w:rPr>
            </w:pPr>
            <w:r>
              <w:rPr>
                <w:rFonts w:hint="eastAsia" w:eastAsia="仿宋_GB2312" w:cs="Times New Roman"/>
                <w:i w:val="0"/>
                <w:iCs w:val="0"/>
                <w:color w:val="auto"/>
                <w:kern w:val="0"/>
                <w:sz w:val="18"/>
                <w:szCs w:val="18"/>
                <w:u w:val="none"/>
                <w:lang w:val="en-US" w:eastAsia="zh-CN" w:bidi="ar"/>
              </w:rPr>
              <w:t>表土剥离</w:t>
            </w:r>
          </w:p>
        </w:tc>
        <w:tc>
          <w:tcPr>
            <w:tcW w:w="775" w:type="dxa"/>
            <w:tcBorders>
              <w:tl2br w:val="nil"/>
              <w:tr2bl w:val="nil"/>
            </w:tcBorders>
            <w:shd w:val="clear" w:color="auto" w:fill="auto"/>
            <w:vAlign w:val="center"/>
          </w:tcPr>
          <w:p w14:paraId="3F2D9A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sz w:val="18"/>
                <w:szCs w:val="18"/>
                <w:u w:val="none"/>
                <w:vertAlign w:val="superscript"/>
                <w:lang w:val="en-US" w:eastAsia="zh-CN"/>
              </w:rPr>
            </w:pPr>
            <w:r>
              <w:rPr>
                <w:rFonts w:hint="eastAsia" w:eastAsia="仿宋_GB2312" w:cs="Times New Roman"/>
                <w:i w:val="0"/>
                <w:iCs w:val="0"/>
                <w:color w:val="auto"/>
                <w:sz w:val="18"/>
                <w:szCs w:val="18"/>
                <w:u w:val="none"/>
                <w:lang w:eastAsia="zh-CN"/>
              </w:rPr>
              <w:t>万</w:t>
            </w:r>
            <w:r>
              <w:rPr>
                <w:rFonts w:hint="eastAsia" w:eastAsia="仿宋_GB2312" w:cs="Times New Roman"/>
                <w:i w:val="0"/>
                <w:iCs w:val="0"/>
                <w:color w:val="auto"/>
                <w:sz w:val="18"/>
                <w:szCs w:val="18"/>
                <w:u w:val="none"/>
                <w:lang w:val="en-US" w:eastAsia="zh-CN"/>
              </w:rPr>
              <w:t>m</w:t>
            </w:r>
            <w:r>
              <w:rPr>
                <w:rFonts w:hint="eastAsia" w:eastAsia="仿宋_GB2312" w:cs="Times New Roman"/>
                <w:i w:val="0"/>
                <w:iCs w:val="0"/>
                <w:color w:val="auto"/>
                <w:sz w:val="18"/>
                <w:szCs w:val="18"/>
                <w:u w:val="none"/>
                <w:vertAlign w:val="superscript"/>
                <w:lang w:val="en-US" w:eastAsia="zh-CN"/>
              </w:rPr>
              <w:t>3</w:t>
            </w:r>
          </w:p>
        </w:tc>
        <w:tc>
          <w:tcPr>
            <w:tcW w:w="1401" w:type="dxa"/>
            <w:tcBorders>
              <w:tl2br w:val="nil"/>
              <w:tr2bl w:val="nil"/>
            </w:tcBorders>
            <w:shd w:val="clear" w:color="auto" w:fill="auto"/>
            <w:vAlign w:val="center"/>
          </w:tcPr>
          <w:p w14:paraId="45763FB2">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rPr>
            </w:pPr>
            <w:r>
              <w:rPr>
                <w:rFonts w:hint="default" w:ascii="Times New Roman" w:hAnsi="Times New Roman" w:eastAsia="仿宋_GB2312" w:cs="Times New Roman"/>
                <w:i w:val="0"/>
                <w:iCs w:val="0"/>
                <w:color w:val="000000"/>
                <w:kern w:val="0"/>
                <w:sz w:val="18"/>
                <w:szCs w:val="18"/>
                <w:u w:val="none"/>
                <w:lang w:val="en-US" w:eastAsia="zh-CN" w:bidi="ar"/>
              </w:rPr>
              <w:t>0.0</w:t>
            </w:r>
            <w:r>
              <w:rPr>
                <w:rFonts w:hint="eastAsia" w:ascii="Times New Roman" w:hAnsi="Times New Roman" w:eastAsia="仿宋_GB2312" w:cs="Times New Roman"/>
                <w:i w:val="0"/>
                <w:iCs w:val="0"/>
                <w:color w:val="000000"/>
                <w:kern w:val="0"/>
                <w:sz w:val="18"/>
                <w:szCs w:val="18"/>
                <w:u w:val="none"/>
                <w:lang w:val="en-US" w:eastAsia="zh-CN" w:bidi="ar"/>
              </w:rPr>
              <w:t>7</w:t>
            </w:r>
          </w:p>
        </w:tc>
        <w:tc>
          <w:tcPr>
            <w:tcW w:w="1401" w:type="dxa"/>
            <w:tcBorders>
              <w:tl2br w:val="nil"/>
              <w:tr2bl w:val="nil"/>
            </w:tcBorders>
            <w:shd w:val="clear" w:color="auto" w:fill="auto"/>
            <w:vAlign w:val="center"/>
          </w:tcPr>
          <w:p w14:paraId="11D38059">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10</w:t>
            </w:r>
          </w:p>
        </w:tc>
        <w:tc>
          <w:tcPr>
            <w:tcW w:w="1499" w:type="dxa"/>
            <w:tcBorders>
              <w:tl2br w:val="nil"/>
              <w:tr2bl w:val="nil"/>
            </w:tcBorders>
            <w:shd w:val="clear" w:color="auto" w:fill="auto"/>
            <w:vAlign w:val="center"/>
          </w:tcPr>
          <w:p w14:paraId="232820AF">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0.7</w:t>
            </w:r>
          </w:p>
        </w:tc>
      </w:tr>
      <w:tr w14:paraId="2B565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735" w:type="dxa"/>
            <w:tcBorders>
              <w:tl2br w:val="nil"/>
              <w:tr2bl w:val="nil"/>
            </w:tcBorders>
            <w:shd w:val="clear" w:color="auto" w:fill="auto"/>
            <w:vAlign w:val="center"/>
          </w:tcPr>
          <w:p w14:paraId="2341EE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eastAsia" w:ascii="Times New Roman" w:hAnsi="Times New Roman" w:eastAsia="仿宋_GB2312" w:cs="Times New Roman"/>
                <w:i w:val="0"/>
                <w:iCs w:val="0"/>
                <w:color w:val="auto"/>
                <w:kern w:val="0"/>
                <w:sz w:val="18"/>
                <w:szCs w:val="18"/>
                <w:u w:val="none"/>
                <w:lang w:val="en-US" w:eastAsia="zh-CN" w:bidi="ar"/>
              </w:rPr>
              <w:t>二</w:t>
            </w:r>
          </w:p>
        </w:tc>
        <w:tc>
          <w:tcPr>
            <w:tcW w:w="2693" w:type="dxa"/>
            <w:tcBorders>
              <w:tl2br w:val="nil"/>
              <w:tr2bl w:val="nil"/>
            </w:tcBorders>
            <w:shd w:val="clear" w:color="auto" w:fill="auto"/>
            <w:vAlign w:val="center"/>
          </w:tcPr>
          <w:p w14:paraId="58DE8C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仿宋_GB2312" w:cs="Times New Roman"/>
                <w:i w:val="0"/>
                <w:iCs w:val="0"/>
                <w:color w:val="auto"/>
                <w:kern w:val="2"/>
                <w:sz w:val="18"/>
                <w:szCs w:val="18"/>
                <w:u w:val="none"/>
                <w:lang w:val="en-US" w:eastAsia="zh-CN" w:bidi="ar-SA"/>
              </w:rPr>
            </w:pPr>
            <w:r>
              <w:rPr>
                <w:rFonts w:hint="eastAsia" w:eastAsia="仿宋_GB2312" w:cs="Times New Roman"/>
                <w:i w:val="0"/>
                <w:iCs w:val="0"/>
                <w:color w:val="auto"/>
                <w:kern w:val="0"/>
                <w:sz w:val="18"/>
                <w:szCs w:val="18"/>
                <w:u w:val="none"/>
                <w:lang w:val="en-US" w:eastAsia="zh-CN" w:bidi="ar"/>
              </w:rPr>
              <w:t>绿化工程区</w:t>
            </w:r>
          </w:p>
        </w:tc>
        <w:tc>
          <w:tcPr>
            <w:tcW w:w="775" w:type="dxa"/>
            <w:tcBorders>
              <w:tl2br w:val="nil"/>
              <w:tr2bl w:val="nil"/>
            </w:tcBorders>
            <w:shd w:val="clear" w:color="auto" w:fill="auto"/>
            <w:vAlign w:val="center"/>
          </w:tcPr>
          <w:p w14:paraId="66FAF2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仿宋_GB2312" w:cs="Times New Roman"/>
                <w:i w:val="0"/>
                <w:iCs w:val="0"/>
                <w:color w:val="auto"/>
                <w:sz w:val="18"/>
                <w:szCs w:val="18"/>
                <w:u w:val="none"/>
                <w:lang w:eastAsia="zh-CN"/>
              </w:rPr>
            </w:pPr>
          </w:p>
        </w:tc>
        <w:tc>
          <w:tcPr>
            <w:tcW w:w="1401" w:type="dxa"/>
            <w:tcBorders>
              <w:tl2br w:val="nil"/>
              <w:tr2bl w:val="nil"/>
            </w:tcBorders>
            <w:shd w:val="clear" w:color="auto" w:fill="auto"/>
            <w:vAlign w:val="center"/>
          </w:tcPr>
          <w:p w14:paraId="7FFF282A">
            <w:pPr>
              <w:jc w:val="center"/>
              <w:rPr>
                <w:rFonts w:hint="default" w:ascii="Times New Roman" w:hAnsi="Times New Roman" w:eastAsia="仿宋_GB2312" w:cs="Times New Roman"/>
                <w:i w:val="0"/>
                <w:iCs w:val="0"/>
                <w:color w:val="auto"/>
                <w:kern w:val="0"/>
                <w:sz w:val="18"/>
                <w:szCs w:val="18"/>
                <w:u w:val="none"/>
                <w:lang w:val="en-US" w:eastAsia="zh-CN" w:bidi="ar"/>
              </w:rPr>
            </w:pPr>
          </w:p>
        </w:tc>
        <w:tc>
          <w:tcPr>
            <w:tcW w:w="1401" w:type="dxa"/>
            <w:tcBorders>
              <w:tl2br w:val="nil"/>
              <w:tr2bl w:val="nil"/>
            </w:tcBorders>
            <w:shd w:val="clear" w:color="auto" w:fill="auto"/>
            <w:vAlign w:val="center"/>
          </w:tcPr>
          <w:p w14:paraId="77A4718B">
            <w:pPr>
              <w:jc w:val="center"/>
              <w:rPr>
                <w:rFonts w:hint="default" w:ascii="Times New Roman" w:hAnsi="Times New Roman" w:eastAsia="仿宋_GB2312" w:cs="Times New Roman"/>
                <w:i w:val="0"/>
                <w:iCs w:val="0"/>
                <w:color w:val="auto"/>
                <w:sz w:val="18"/>
                <w:szCs w:val="18"/>
                <w:u w:val="none"/>
              </w:rPr>
            </w:pPr>
          </w:p>
        </w:tc>
        <w:tc>
          <w:tcPr>
            <w:tcW w:w="1499" w:type="dxa"/>
            <w:tcBorders>
              <w:tl2br w:val="nil"/>
              <w:tr2bl w:val="nil"/>
            </w:tcBorders>
            <w:shd w:val="clear" w:color="auto" w:fill="auto"/>
            <w:vAlign w:val="center"/>
          </w:tcPr>
          <w:p w14:paraId="4CE89654">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w:t>
            </w:r>
          </w:p>
        </w:tc>
      </w:tr>
      <w:tr w14:paraId="785BE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735" w:type="dxa"/>
            <w:tcBorders>
              <w:tl2br w:val="nil"/>
              <w:tr2bl w:val="nil"/>
            </w:tcBorders>
            <w:shd w:val="clear" w:color="auto" w:fill="auto"/>
            <w:vAlign w:val="center"/>
          </w:tcPr>
          <w:p w14:paraId="2CDFCC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（一）</w:t>
            </w:r>
          </w:p>
        </w:tc>
        <w:tc>
          <w:tcPr>
            <w:tcW w:w="2693" w:type="dxa"/>
            <w:tcBorders>
              <w:tl2br w:val="nil"/>
              <w:tr2bl w:val="nil"/>
            </w:tcBorders>
            <w:shd w:val="clear" w:color="auto" w:fill="auto"/>
            <w:vAlign w:val="center"/>
          </w:tcPr>
          <w:p w14:paraId="7A7A1B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仿宋_GB2312" w:cs="Times New Roman"/>
                <w:i w:val="0"/>
                <w:iCs w:val="0"/>
                <w:color w:val="auto"/>
                <w:kern w:val="2"/>
                <w:sz w:val="18"/>
                <w:szCs w:val="18"/>
                <w:u w:val="none"/>
                <w:lang w:val="en-US" w:eastAsia="zh-CN" w:bidi="ar-SA"/>
              </w:rPr>
            </w:pPr>
            <w:r>
              <w:rPr>
                <w:rFonts w:hint="eastAsia" w:eastAsia="仿宋_GB2312" w:cs="Times New Roman"/>
                <w:i w:val="0"/>
                <w:iCs w:val="0"/>
                <w:color w:val="auto"/>
                <w:kern w:val="0"/>
                <w:sz w:val="18"/>
                <w:szCs w:val="18"/>
                <w:u w:val="none"/>
                <w:lang w:val="en-US" w:eastAsia="zh-CN" w:bidi="ar"/>
              </w:rPr>
              <w:t>表土保护工程</w:t>
            </w:r>
          </w:p>
        </w:tc>
        <w:tc>
          <w:tcPr>
            <w:tcW w:w="775" w:type="dxa"/>
            <w:tcBorders>
              <w:tl2br w:val="nil"/>
              <w:tr2bl w:val="nil"/>
            </w:tcBorders>
            <w:shd w:val="clear" w:color="auto" w:fill="auto"/>
            <w:vAlign w:val="center"/>
          </w:tcPr>
          <w:p w14:paraId="1BDAB1CD">
            <w:pPr>
              <w:keepNext w:val="0"/>
              <w:keepLines w:val="0"/>
              <w:pageBreakBefore w:val="0"/>
              <w:widowControl/>
              <w:kinsoku/>
              <w:wordWrap/>
              <w:overflowPunct/>
              <w:topLinePunct w:val="0"/>
              <w:autoSpaceDE/>
              <w:autoSpaceDN/>
              <w:bidi w:val="0"/>
              <w:adjustRightInd/>
              <w:snapToGrid/>
              <w:jc w:val="center"/>
              <w:rPr>
                <w:rFonts w:hint="eastAsia" w:ascii="Times New Roman" w:hAnsi="Times New Roman" w:eastAsia="仿宋_GB2312" w:cs="Times New Roman"/>
                <w:i w:val="0"/>
                <w:iCs w:val="0"/>
                <w:color w:val="auto"/>
                <w:kern w:val="2"/>
                <w:sz w:val="18"/>
                <w:szCs w:val="18"/>
                <w:u w:val="none"/>
                <w:lang w:val="en-US" w:eastAsia="zh-CN" w:bidi="ar-SA"/>
              </w:rPr>
            </w:pPr>
          </w:p>
        </w:tc>
        <w:tc>
          <w:tcPr>
            <w:tcW w:w="1401" w:type="dxa"/>
            <w:tcBorders>
              <w:tl2br w:val="nil"/>
              <w:tr2bl w:val="nil"/>
            </w:tcBorders>
            <w:shd w:val="clear" w:color="auto" w:fill="auto"/>
            <w:vAlign w:val="center"/>
          </w:tcPr>
          <w:p w14:paraId="63CDB991">
            <w:pPr>
              <w:jc w:val="center"/>
              <w:rPr>
                <w:rFonts w:hint="default" w:ascii="Times New Roman" w:hAnsi="Times New Roman" w:eastAsia="仿宋_GB2312" w:cs="Times New Roman"/>
                <w:i w:val="0"/>
                <w:iCs w:val="0"/>
                <w:color w:val="auto"/>
                <w:kern w:val="2"/>
                <w:sz w:val="18"/>
                <w:szCs w:val="18"/>
                <w:u w:val="none"/>
                <w:lang w:val="en-US" w:eastAsia="zh-CN" w:bidi="ar-SA"/>
              </w:rPr>
            </w:pPr>
          </w:p>
        </w:tc>
        <w:tc>
          <w:tcPr>
            <w:tcW w:w="1401" w:type="dxa"/>
            <w:tcBorders>
              <w:tl2br w:val="nil"/>
              <w:tr2bl w:val="nil"/>
            </w:tcBorders>
            <w:shd w:val="clear" w:color="auto" w:fill="auto"/>
            <w:vAlign w:val="center"/>
          </w:tcPr>
          <w:p w14:paraId="4CFA7700">
            <w:pPr>
              <w:jc w:val="center"/>
              <w:rPr>
                <w:rFonts w:hint="default" w:ascii="Times New Roman" w:hAnsi="Times New Roman" w:eastAsia="仿宋_GB2312" w:cs="Times New Roman"/>
                <w:i w:val="0"/>
                <w:iCs w:val="0"/>
                <w:color w:val="auto"/>
                <w:sz w:val="18"/>
                <w:szCs w:val="18"/>
                <w:u w:val="none"/>
              </w:rPr>
            </w:pPr>
          </w:p>
        </w:tc>
        <w:tc>
          <w:tcPr>
            <w:tcW w:w="1499" w:type="dxa"/>
            <w:tcBorders>
              <w:tl2br w:val="nil"/>
              <w:tr2bl w:val="nil"/>
            </w:tcBorders>
            <w:shd w:val="clear" w:color="auto" w:fill="auto"/>
            <w:vAlign w:val="center"/>
          </w:tcPr>
          <w:p w14:paraId="018573DE">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w:t>
            </w:r>
          </w:p>
        </w:tc>
      </w:tr>
      <w:tr w14:paraId="5C012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0" w:type="auto"/>
            <w:tcBorders>
              <w:tl2br w:val="nil"/>
              <w:tr2bl w:val="nil"/>
            </w:tcBorders>
            <w:shd w:val="clear" w:color="auto" w:fill="auto"/>
            <w:vAlign w:val="center"/>
          </w:tcPr>
          <w:p w14:paraId="5F618DFE">
            <w:pPr>
              <w:keepNext w:val="0"/>
              <w:keepLines w:val="0"/>
              <w:pageBreakBefore w:val="0"/>
              <w:widowControl/>
              <w:kinsoku/>
              <w:wordWrap/>
              <w:overflowPunct/>
              <w:topLinePunct w:val="0"/>
              <w:autoSpaceDE/>
              <w:autoSpaceDN/>
              <w:bidi w:val="0"/>
              <w:adjustRightInd/>
              <w:snapToGrid/>
              <w:jc w:val="center"/>
              <w:rPr>
                <w:rFonts w:hint="eastAsia" w:ascii="Times New Roman" w:hAnsi="Times New Roman" w:eastAsia="仿宋_GB2312" w:cs="Times New Roman"/>
                <w:i w:val="0"/>
                <w:iCs w:val="0"/>
                <w:color w:val="auto"/>
                <w:kern w:val="2"/>
                <w:sz w:val="18"/>
                <w:szCs w:val="18"/>
                <w:u w:val="none"/>
                <w:lang w:val="en-US" w:eastAsia="zh-CN" w:bidi="ar-SA"/>
              </w:rPr>
            </w:pPr>
          </w:p>
        </w:tc>
        <w:tc>
          <w:tcPr>
            <w:tcW w:w="0" w:type="auto"/>
            <w:tcBorders>
              <w:tl2br w:val="nil"/>
              <w:tr2bl w:val="nil"/>
            </w:tcBorders>
            <w:shd w:val="clear" w:color="auto" w:fill="auto"/>
            <w:vAlign w:val="center"/>
          </w:tcPr>
          <w:p w14:paraId="362A30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仿宋_GB2312" w:cs="Times New Roman"/>
                <w:i w:val="0"/>
                <w:iCs w:val="0"/>
                <w:color w:val="auto"/>
                <w:kern w:val="2"/>
                <w:sz w:val="18"/>
                <w:szCs w:val="18"/>
                <w:u w:val="none"/>
                <w:lang w:val="en-US" w:eastAsia="zh-CN" w:bidi="ar-SA"/>
              </w:rPr>
            </w:pPr>
            <w:r>
              <w:rPr>
                <w:rFonts w:hint="eastAsia" w:eastAsia="仿宋_GB2312" w:cs="Times New Roman"/>
                <w:i w:val="0"/>
                <w:iCs w:val="0"/>
                <w:color w:val="auto"/>
                <w:kern w:val="0"/>
                <w:sz w:val="18"/>
                <w:szCs w:val="18"/>
                <w:u w:val="none"/>
                <w:lang w:val="en-US" w:eastAsia="zh-CN" w:bidi="ar"/>
              </w:rPr>
              <w:t>表土剥离</w:t>
            </w:r>
          </w:p>
        </w:tc>
        <w:tc>
          <w:tcPr>
            <w:tcW w:w="0" w:type="auto"/>
            <w:tcBorders>
              <w:tl2br w:val="nil"/>
              <w:tr2bl w:val="nil"/>
            </w:tcBorders>
            <w:shd w:val="clear" w:color="auto" w:fill="auto"/>
            <w:vAlign w:val="center"/>
          </w:tcPr>
          <w:p w14:paraId="07F8DD1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仿宋_GB2312" w:cs="Times New Roman"/>
                <w:i w:val="0"/>
                <w:iCs w:val="0"/>
                <w:color w:val="auto"/>
                <w:kern w:val="2"/>
                <w:sz w:val="18"/>
                <w:szCs w:val="18"/>
                <w:u w:val="none"/>
                <w:vertAlign w:val="superscript"/>
                <w:lang w:val="en-US" w:eastAsia="zh-CN" w:bidi="ar-SA"/>
              </w:rPr>
            </w:pPr>
            <w:r>
              <w:rPr>
                <w:rFonts w:hint="eastAsia" w:eastAsia="仿宋_GB2312" w:cs="Times New Roman"/>
                <w:i w:val="0"/>
                <w:iCs w:val="0"/>
                <w:color w:val="auto"/>
                <w:sz w:val="18"/>
                <w:szCs w:val="18"/>
                <w:u w:val="none"/>
                <w:lang w:eastAsia="zh-CN"/>
              </w:rPr>
              <w:t>万</w:t>
            </w:r>
            <w:r>
              <w:rPr>
                <w:rFonts w:hint="eastAsia" w:eastAsia="仿宋_GB2312" w:cs="Times New Roman"/>
                <w:i w:val="0"/>
                <w:iCs w:val="0"/>
                <w:color w:val="auto"/>
                <w:sz w:val="18"/>
                <w:szCs w:val="18"/>
                <w:u w:val="none"/>
                <w:lang w:val="en-US" w:eastAsia="zh-CN"/>
              </w:rPr>
              <w:t>m</w:t>
            </w:r>
            <w:r>
              <w:rPr>
                <w:rFonts w:hint="eastAsia" w:eastAsia="仿宋_GB2312" w:cs="Times New Roman"/>
                <w:i w:val="0"/>
                <w:iCs w:val="0"/>
                <w:color w:val="auto"/>
                <w:sz w:val="18"/>
                <w:szCs w:val="18"/>
                <w:u w:val="none"/>
                <w:vertAlign w:val="superscript"/>
                <w:lang w:val="en-US" w:eastAsia="zh-CN"/>
              </w:rPr>
              <w:t>3</w:t>
            </w:r>
          </w:p>
        </w:tc>
        <w:tc>
          <w:tcPr>
            <w:tcW w:w="1401" w:type="dxa"/>
            <w:tcBorders>
              <w:tl2br w:val="nil"/>
              <w:tr2bl w:val="nil"/>
            </w:tcBorders>
            <w:shd w:val="clear" w:color="auto" w:fill="auto"/>
            <w:vAlign w:val="center"/>
          </w:tcPr>
          <w:p w14:paraId="6E7946BB">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000000"/>
                <w:kern w:val="0"/>
                <w:sz w:val="18"/>
                <w:szCs w:val="18"/>
                <w:u w:val="none"/>
                <w:lang w:val="en-US" w:eastAsia="zh-CN" w:bidi="ar"/>
              </w:rPr>
              <w:t>0.0</w:t>
            </w:r>
            <w:r>
              <w:rPr>
                <w:rFonts w:hint="eastAsia" w:ascii="Times New Roman" w:hAnsi="Times New Roman" w:eastAsia="仿宋_GB2312" w:cs="Times New Roman"/>
                <w:i w:val="0"/>
                <w:iCs w:val="0"/>
                <w:color w:val="000000"/>
                <w:kern w:val="0"/>
                <w:sz w:val="18"/>
                <w:szCs w:val="18"/>
                <w:u w:val="none"/>
                <w:lang w:val="en-US" w:eastAsia="zh-CN" w:bidi="ar"/>
              </w:rPr>
              <w:t>6</w:t>
            </w:r>
          </w:p>
        </w:tc>
        <w:tc>
          <w:tcPr>
            <w:tcW w:w="1401" w:type="dxa"/>
            <w:tcBorders>
              <w:tl2br w:val="nil"/>
              <w:tr2bl w:val="nil"/>
            </w:tcBorders>
            <w:shd w:val="clear" w:color="auto" w:fill="auto"/>
            <w:vAlign w:val="center"/>
          </w:tcPr>
          <w:p w14:paraId="4BA00E71">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10</w:t>
            </w:r>
          </w:p>
        </w:tc>
        <w:tc>
          <w:tcPr>
            <w:tcW w:w="1499" w:type="dxa"/>
            <w:tcBorders>
              <w:tl2br w:val="nil"/>
              <w:tr2bl w:val="nil"/>
            </w:tcBorders>
            <w:shd w:val="clear" w:color="auto" w:fill="auto"/>
            <w:vAlign w:val="center"/>
          </w:tcPr>
          <w:p w14:paraId="0B0CE514">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0.6</w:t>
            </w:r>
          </w:p>
        </w:tc>
      </w:tr>
      <w:tr w14:paraId="10E45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0" w:type="auto"/>
            <w:tcBorders>
              <w:tl2br w:val="nil"/>
              <w:tr2bl w:val="nil"/>
            </w:tcBorders>
            <w:shd w:val="clear" w:color="auto" w:fill="auto"/>
            <w:vAlign w:val="center"/>
          </w:tcPr>
          <w:p w14:paraId="0D8DDCFC">
            <w:pPr>
              <w:keepNext w:val="0"/>
              <w:keepLines w:val="0"/>
              <w:pageBreakBefore w:val="0"/>
              <w:widowControl/>
              <w:kinsoku/>
              <w:wordWrap/>
              <w:overflowPunct/>
              <w:topLinePunct w:val="0"/>
              <w:autoSpaceDE/>
              <w:autoSpaceDN/>
              <w:bidi w:val="0"/>
              <w:adjustRightInd/>
              <w:snapToGrid/>
              <w:jc w:val="center"/>
              <w:rPr>
                <w:rFonts w:hint="eastAsia" w:ascii="Times New Roman" w:hAnsi="Times New Roman" w:eastAsia="仿宋_GB2312" w:cs="Times New Roman"/>
                <w:i w:val="0"/>
                <w:iCs w:val="0"/>
                <w:color w:val="auto"/>
                <w:kern w:val="2"/>
                <w:sz w:val="18"/>
                <w:szCs w:val="18"/>
                <w:u w:val="none"/>
                <w:lang w:val="en-US" w:eastAsia="zh-CN" w:bidi="ar-SA"/>
              </w:rPr>
            </w:pPr>
          </w:p>
        </w:tc>
        <w:tc>
          <w:tcPr>
            <w:tcW w:w="0" w:type="auto"/>
            <w:tcBorders>
              <w:tl2br w:val="nil"/>
              <w:tr2bl w:val="nil"/>
            </w:tcBorders>
            <w:shd w:val="clear" w:color="auto" w:fill="auto"/>
            <w:vAlign w:val="center"/>
          </w:tcPr>
          <w:p w14:paraId="2E4BF38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仿宋_GB2312" w:cs="Times New Roman"/>
                <w:i w:val="0"/>
                <w:iCs w:val="0"/>
                <w:color w:val="auto"/>
                <w:kern w:val="0"/>
                <w:sz w:val="18"/>
                <w:szCs w:val="18"/>
                <w:u w:val="none"/>
                <w:lang w:val="en-US" w:eastAsia="zh-CN" w:bidi="ar"/>
              </w:rPr>
            </w:pPr>
            <w:r>
              <w:rPr>
                <w:rFonts w:hint="eastAsia" w:eastAsia="仿宋_GB2312" w:cs="Times New Roman"/>
                <w:i w:val="0"/>
                <w:iCs w:val="0"/>
                <w:color w:val="auto"/>
                <w:kern w:val="0"/>
                <w:sz w:val="18"/>
                <w:szCs w:val="18"/>
                <w:u w:val="none"/>
                <w:lang w:val="en-US" w:eastAsia="zh-CN" w:bidi="ar"/>
              </w:rPr>
              <w:t>表土回覆</w:t>
            </w:r>
          </w:p>
        </w:tc>
        <w:tc>
          <w:tcPr>
            <w:tcW w:w="0" w:type="auto"/>
            <w:tcBorders>
              <w:tl2br w:val="nil"/>
              <w:tr2bl w:val="nil"/>
            </w:tcBorders>
            <w:shd w:val="clear" w:color="auto" w:fill="auto"/>
            <w:vAlign w:val="center"/>
          </w:tcPr>
          <w:p w14:paraId="080CDE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仿宋_GB2312" w:cs="Times New Roman"/>
                <w:i w:val="0"/>
                <w:iCs w:val="0"/>
                <w:color w:val="auto"/>
                <w:kern w:val="2"/>
                <w:sz w:val="18"/>
                <w:szCs w:val="18"/>
                <w:u w:val="none"/>
                <w:vertAlign w:val="superscript"/>
                <w:lang w:val="en-US" w:eastAsia="zh-CN" w:bidi="ar-SA"/>
              </w:rPr>
            </w:pPr>
            <w:r>
              <w:rPr>
                <w:rFonts w:hint="eastAsia" w:eastAsia="仿宋_GB2312" w:cs="Times New Roman"/>
                <w:i w:val="0"/>
                <w:iCs w:val="0"/>
                <w:color w:val="auto"/>
                <w:sz w:val="18"/>
                <w:szCs w:val="18"/>
                <w:u w:val="none"/>
                <w:lang w:eastAsia="zh-CN"/>
              </w:rPr>
              <w:t>万</w:t>
            </w:r>
            <w:r>
              <w:rPr>
                <w:rFonts w:hint="eastAsia" w:eastAsia="仿宋_GB2312" w:cs="Times New Roman"/>
                <w:i w:val="0"/>
                <w:iCs w:val="0"/>
                <w:color w:val="auto"/>
                <w:sz w:val="18"/>
                <w:szCs w:val="18"/>
                <w:u w:val="none"/>
                <w:lang w:val="en-US" w:eastAsia="zh-CN"/>
              </w:rPr>
              <w:t>m</w:t>
            </w:r>
            <w:r>
              <w:rPr>
                <w:rFonts w:hint="eastAsia" w:eastAsia="仿宋_GB2312" w:cs="Times New Roman"/>
                <w:i w:val="0"/>
                <w:iCs w:val="0"/>
                <w:color w:val="auto"/>
                <w:sz w:val="18"/>
                <w:szCs w:val="18"/>
                <w:u w:val="none"/>
                <w:vertAlign w:val="superscript"/>
                <w:lang w:val="en-US" w:eastAsia="zh-CN"/>
              </w:rPr>
              <w:t>3</w:t>
            </w:r>
          </w:p>
        </w:tc>
        <w:tc>
          <w:tcPr>
            <w:tcW w:w="1401" w:type="dxa"/>
            <w:tcBorders>
              <w:tl2br w:val="nil"/>
              <w:tr2bl w:val="nil"/>
            </w:tcBorders>
            <w:shd w:val="clear" w:color="auto" w:fill="auto"/>
            <w:vAlign w:val="center"/>
          </w:tcPr>
          <w:p w14:paraId="75ABEFF8">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000000"/>
                <w:kern w:val="0"/>
                <w:sz w:val="18"/>
                <w:szCs w:val="18"/>
                <w:u w:val="none"/>
                <w:lang w:val="en-US" w:eastAsia="zh-CN" w:bidi="ar"/>
              </w:rPr>
              <w:t>0.</w:t>
            </w:r>
            <w:r>
              <w:rPr>
                <w:rFonts w:hint="eastAsia" w:ascii="Times New Roman" w:hAnsi="Times New Roman" w:eastAsia="仿宋_GB2312" w:cs="Times New Roman"/>
                <w:i w:val="0"/>
                <w:iCs w:val="0"/>
                <w:color w:val="000000"/>
                <w:kern w:val="0"/>
                <w:sz w:val="18"/>
                <w:szCs w:val="18"/>
                <w:u w:val="none"/>
                <w:lang w:val="en-US" w:eastAsia="zh-CN" w:bidi="ar"/>
              </w:rPr>
              <w:t>13</w:t>
            </w:r>
          </w:p>
        </w:tc>
        <w:tc>
          <w:tcPr>
            <w:tcW w:w="1401" w:type="dxa"/>
            <w:tcBorders>
              <w:tl2br w:val="nil"/>
              <w:tr2bl w:val="nil"/>
            </w:tcBorders>
            <w:shd w:val="clear" w:color="auto" w:fill="auto"/>
            <w:vAlign w:val="center"/>
          </w:tcPr>
          <w:p w14:paraId="522A1F75">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20.78</w:t>
            </w:r>
          </w:p>
        </w:tc>
        <w:tc>
          <w:tcPr>
            <w:tcW w:w="1499" w:type="dxa"/>
            <w:tcBorders>
              <w:tl2br w:val="nil"/>
              <w:tr2bl w:val="nil"/>
            </w:tcBorders>
            <w:shd w:val="clear" w:color="auto" w:fill="auto"/>
            <w:vAlign w:val="center"/>
          </w:tcPr>
          <w:p w14:paraId="751479A8">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2.7</w:t>
            </w:r>
          </w:p>
        </w:tc>
      </w:tr>
      <w:tr w14:paraId="05D9C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0" w:type="auto"/>
            <w:tcBorders>
              <w:tl2br w:val="nil"/>
              <w:tr2bl w:val="nil"/>
            </w:tcBorders>
            <w:shd w:val="clear" w:color="auto" w:fill="auto"/>
            <w:vAlign w:val="center"/>
          </w:tcPr>
          <w:p w14:paraId="203CB323">
            <w:pPr>
              <w:keepNext w:val="0"/>
              <w:keepLines w:val="0"/>
              <w:pageBreakBefore w:val="0"/>
              <w:widowControl/>
              <w:kinsoku/>
              <w:wordWrap/>
              <w:overflowPunct/>
              <w:topLinePunct w:val="0"/>
              <w:autoSpaceDE/>
              <w:autoSpaceDN/>
              <w:bidi w:val="0"/>
              <w:adjustRightInd/>
              <w:snapToGrid/>
              <w:jc w:val="center"/>
              <w:rPr>
                <w:rFonts w:hint="eastAsia" w:ascii="Times New Roman" w:hAnsi="Times New Roman" w:eastAsia="仿宋_GB2312" w:cs="Times New Roman"/>
                <w:i w:val="0"/>
                <w:iCs w:val="0"/>
                <w:color w:val="auto"/>
                <w:kern w:val="2"/>
                <w:sz w:val="18"/>
                <w:szCs w:val="18"/>
                <w:u w:val="none"/>
                <w:lang w:val="en-US" w:eastAsia="zh-CN" w:bidi="ar-SA"/>
              </w:rPr>
            </w:pPr>
          </w:p>
        </w:tc>
        <w:tc>
          <w:tcPr>
            <w:tcW w:w="0" w:type="auto"/>
            <w:tcBorders>
              <w:tl2br w:val="nil"/>
              <w:tr2bl w:val="nil"/>
            </w:tcBorders>
            <w:shd w:val="clear" w:color="auto" w:fill="auto"/>
            <w:vAlign w:val="center"/>
          </w:tcPr>
          <w:p w14:paraId="174F6C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第</w:t>
            </w:r>
            <w:r>
              <w:rPr>
                <w:rFonts w:hint="eastAsia" w:ascii="Times New Roman" w:hAnsi="Times New Roman" w:eastAsia="仿宋_GB2312" w:cs="Times New Roman"/>
                <w:i w:val="0"/>
                <w:iCs w:val="0"/>
                <w:color w:val="auto"/>
                <w:kern w:val="0"/>
                <w:sz w:val="18"/>
                <w:szCs w:val="18"/>
                <w:u w:val="none"/>
                <w:lang w:val="en-US" w:eastAsia="zh-CN" w:bidi="ar"/>
              </w:rPr>
              <w:t>二</w:t>
            </w:r>
            <w:r>
              <w:rPr>
                <w:rFonts w:hint="default" w:ascii="Times New Roman" w:hAnsi="Times New Roman" w:eastAsia="仿宋_GB2312" w:cs="Times New Roman"/>
                <w:i w:val="0"/>
                <w:iCs w:val="0"/>
                <w:color w:val="auto"/>
                <w:kern w:val="0"/>
                <w:sz w:val="18"/>
                <w:szCs w:val="18"/>
                <w:u w:val="none"/>
                <w:lang w:val="en-US" w:eastAsia="zh-CN" w:bidi="ar"/>
              </w:rPr>
              <w:t xml:space="preserve">部分 </w:t>
            </w:r>
            <w:r>
              <w:rPr>
                <w:rFonts w:hint="eastAsia" w:ascii="Times New Roman" w:hAnsi="Times New Roman" w:eastAsia="仿宋_GB2312" w:cs="Times New Roman"/>
                <w:i w:val="0"/>
                <w:iCs w:val="0"/>
                <w:color w:val="auto"/>
                <w:kern w:val="0"/>
                <w:sz w:val="18"/>
                <w:szCs w:val="18"/>
                <w:u w:val="none"/>
                <w:lang w:val="en-US" w:eastAsia="zh-CN" w:bidi="ar"/>
              </w:rPr>
              <w:t>植物</w:t>
            </w:r>
            <w:r>
              <w:rPr>
                <w:rFonts w:hint="default" w:ascii="Times New Roman" w:hAnsi="Times New Roman" w:eastAsia="仿宋_GB2312" w:cs="Times New Roman"/>
                <w:i w:val="0"/>
                <w:iCs w:val="0"/>
                <w:color w:val="auto"/>
                <w:kern w:val="0"/>
                <w:sz w:val="18"/>
                <w:szCs w:val="18"/>
                <w:u w:val="none"/>
                <w:lang w:val="en-US" w:eastAsia="zh-CN" w:bidi="ar"/>
              </w:rPr>
              <w:t>措施</w:t>
            </w:r>
          </w:p>
        </w:tc>
        <w:tc>
          <w:tcPr>
            <w:tcW w:w="0" w:type="auto"/>
            <w:tcBorders>
              <w:tl2br w:val="nil"/>
              <w:tr2bl w:val="nil"/>
            </w:tcBorders>
            <w:shd w:val="clear" w:color="auto" w:fill="auto"/>
            <w:vAlign w:val="center"/>
          </w:tcPr>
          <w:p w14:paraId="74BCBA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仿宋_GB2312" w:cs="Times New Roman"/>
                <w:i w:val="0"/>
                <w:iCs w:val="0"/>
                <w:color w:val="auto"/>
                <w:sz w:val="18"/>
                <w:szCs w:val="18"/>
                <w:u w:val="none"/>
                <w:lang w:eastAsia="zh-CN"/>
              </w:rPr>
            </w:pPr>
          </w:p>
        </w:tc>
        <w:tc>
          <w:tcPr>
            <w:tcW w:w="1401" w:type="dxa"/>
            <w:tcBorders>
              <w:tl2br w:val="nil"/>
              <w:tr2bl w:val="nil"/>
            </w:tcBorders>
            <w:shd w:val="clear" w:color="auto" w:fill="auto"/>
            <w:vAlign w:val="center"/>
          </w:tcPr>
          <w:p w14:paraId="63FD6716">
            <w:pPr>
              <w:jc w:val="center"/>
              <w:rPr>
                <w:rFonts w:hint="default" w:ascii="Times New Roman" w:hAnsi="Times New Roman" w:eastAsia="仿宋_GB2312" w:cs="Times New Roman"/>
                <w:i w:val="0"/>
                <w:iCs w:val="0"/>
                <w:color w:val="auto"/>
                <w:kern w:val="0"/>
                <w:sz w:val="18"/>
                <w:szCs w:val="18"/>
                <w:u w:val="none"/>
                <w:lang w:val="en-US" w:eastAsia="zh-CN" w:bidi="ar"/>
              </w:rPr>
            </w:pPr>
          </w:p>
        </w:tc>
        <w:tc>
          <w:tcPr>
            <w:tcW w:w="1401" w:type="dxa"/>
            <w:tcBorders>
              <w:tl2br w:val="nil"/>
              <w:tr2bl w:val="nil"/>
            </w:tcBorders>
            <w:shd w:val="clear" w:color="auto" w:fill="auto"/>
            <w:vAlign w:val="center"/>
          </w:tcPr>
          <w:p w14:paraId="5D0FC054">
            <w:pPr>
              <w:jc w:val="center"/>
              <w:rPr>
                <w:rFonts w:hint="default" w:ascii="Times New Roman" w:hAnsi="Times New Roman" w:eastAsia="仿宋_GB2312" w:cs="Times New Roman"/>
                <w:i w:val="0"/>
                <w:iCs w:val="0"/>
                <w:color w:val="auto"/>
                <w:sz w:val="18"/>
                <w:szCs w:val="18"/>
                <w:u w:val="none"/>
              </w:rPr>
            </w:pPr>
          </w:p>
        </w:tc>
        <w:tc>
          <w:tcPr>
            <w:tcW w:w="1499" w:type="dxa"/>
            <w:tcBorders>
              <w:tl2br w:val="nil"/>
              <w:tr2bl w:val="nil"/>
            </w:tcBorders>
            <w:shd w:val="clear" w:color="auto" w:fill="auto"/>
            <w:vAlign w:val="center"/>
          </w:tcPr>
          <w:p w14:paraId="518D7306">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0.34</w:t>
            </w:r>
          </w:p>
        </w:tc>
      </w:tr>
      <w:tr w14:paraId="7F959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0" w:type="auto"/>
            <w:tcBorders>
              <w:tl2br w:val="nil"/>
              <w:tr2bl w:val="nil"/>
            </w:tcBorders>
            <w:shd w:val="clear" w:color="auto" w:fill="auto"/>
            <w:vAlign w:val="center"/>
          </w:tcPr>
          <w:p w14:paraId="0B467B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仿宋_GB2312" w:cs="Times New Roman"/>
                <w:i w:val="0"/>
                <w:iCs w:val="0"/>
                <w:color w:val="auto"/>
                <w:kern w:val="2"/>
                <w:sz w:val="18"/>
                <w:szCs w:val="18"/>
                <w:u w:val="none"/>
                <w:lang w:val="en-US" w:eastAsia="zh-CN" w:bidi="ar-SA"/>
              </w:rPr>
            </w:pPr>
            <w:r>
              <w:rPr>
                <w:rFonts w:hint="eastAsia" w:ascii="Times New Roman" w:hAnsi="Times New Roman" w:eastAsia="仿宋_GB2312" w:cs="Times New Roman"/>
                <w:i w:val="0"/>
                <w:iCs w:val="0"/>
                <w:color w:val="auto"/>
                <w:kern w:val="0"/>
                <w:sz w:val="18"/>
                <w:szCs w:val="18"/>
                <w:u w:val="none"/>
                <w:lang w:val="en-US" w:eastAsia="zh-CN" w:bidi="ar"/>
              </w:rPr>
              <w:t>一</w:t>
            </w:r>
          </w:p>
        </w:tc>
        <w:tc>
          <w:tcPr>
            <w:tcW w:w="0" w:type="auto"/>
            <w:tcBorders>
              <w:tl2br w:val="nil"/>
              <w:tr2bl w:val="nil"/>
            </w:tcBorders>
            <w:shd w:val="clear" w:color="auto" w:fill="auto"/>
            <w:vAlign w:val="center"/>
          </w:tcPr>
          <w:p w14:paraId="6D9420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eastAsia" w:eastAsia="仿宋_GB2312" w:cs="Times New Roman"/>
                <w:i w:val="0"/>
                <w:iCs w:val="0"/>
                <w:color w:val="auto"/>
                <w:kern w:val="0"/>
                <w:sz w:val="18"/>
                <w:szCs w:val="18"/>
                <w:u w:val="none"/>
                <w:lang w:val="en-US" w:eastAsia="zh-CN" w:bidi="ar"/>
              </w:rPr>
              <w:t>绿化工程区</w:t>
            </w:r>
          </w:p>
        </w:tc>
        <w:tc>
          <w:tcPr>
            <w:tcW w:w="0" w:type="auto"/>
            <w:tcBorders>
              <w:tl2br w:val="nil"/>
              <w:tr2bl w:val="nil"/>
            </w:tcBorders>
            <w:shd w:val="clear" w:color="auto" w:fill="auto"/>
            <w:vAlign w:val="center"/>
          </w:tcPr>
          <w:p w14:paraId="6DC6F4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仿宋_GB2312" w:cs="Times New Roman"/>
                <w:i w:val="0"/>
                <w:iCs w:val="0"/>
                <w:color w:val="auto"/>
                <w:sz w:val="18"/>
                <w:szCs w:val="18"/>
                <w:u w:val="none"/>
                <w:lang w:eastAsia="zh-CN"/>
              </w:rPr>
            </w:pPr>
          </w:p>
        </w:tc>
        <w:tc>
          <w:tcPr>
            <w:tcW w:w="1401" w:type="dxa"/>
            <w:tcBorders>
              <w:tl2br w:val="nil"/>
              <w:tr2bl w:val="nil"/>
            </w:tcBorders>
            <w:shd w:val="clear" w:color="auto" w:fill="auto"/>
            <w:vAlign w:val="center"/>
          </w:tcPr>
          <w:p w14:paraId="3F7636AF">
            <w:pPr>
              <w:jc w:val="center"/>
              <w:rPr>
                <w:rFonts w:hint="default" w:ascii="Times New Roman" w:hAnsi="Times New Roman" w:eastAsia="仿宋_GB2312" w:cs="Times New Roman"/>
                <w:i w:val="0"/>
                <w:iCs w:val="0"/>
                <w:color w:val="auto"/>
                <w:kern w:val="0"/>
                <w:sz w:val="18"/>
                <w:szCs w:val="18"/>
                <w:u w:val="none"/>
                <w:lang w:val="en-US" w:eastAsia="zh-CN" w:bidi="ar"/>
              </w:rPr>
            </w:pPr>
          </w:p>
        </w:tc>
        <w:tc>
          <w:tcPr>
            <w:tcW w:w="1401" w:type="dxa"/>
            <w:tcBorders>
              <w:tl2br w:val="nil"/>
              <w:tr2bl w:val="nil"/>
            </w:tcBorders>
            <w:shd w:val="clear" w:color="auto" w:fill="auto"/>
            <w:vAlign w:val="center"/>
          </w:tcPr>
          <w:p w14:paraId="280FC4E3">
            <w:pPr>
              <w:jc w:val="center"/>
              <w:rPr>
                <w:rFonts w:hint="default" w:ascii="Times New Roman" w:hAnsi="Times New Roman" w:eastAsia="仿宋_GB2312" w:cs="Times New Roman"/>
                <w:i w:val="0"/>
                <w:iCs w:val="0"/>
                <w:color w:val="auto"/>
                <w:sz w:val="18"/>
                <w:szCs w:val="18"/>
                <w:u w:val="none"/>
              </w:rPr>
            </w:pPr>
          </w:p>
        </w:tc>
        <w:tc>
          <w:tcPr>
            <w:tcW w:w="1499" w:type="dxa"/>
            <w:tcBorders>
              <w:tl2br w:val="nil"/>
              <w:tr2bl w:val="nil"/>
            </w:tcBorders>
            <w:shd w:val="clear" w:color="auto" w:fill="auto"/>
            <w:vAlign w:val="center"/>
          </w:tcPr>
          <w:p w14:paraId="25841635">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0.34</w:t>
            </w:r>
          </w:p>
        </w:tc>
      </w:tr>
      <w:tr w14:paraId="22469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0" w:type="auto"/>
            <w:tcBorders>
              <w:tl2br w:val="nil"/>
              <w:tr2bl w:val="nil"/>
            </w:tcBorders>
            <w:shd w:val="clear" w:color="auto" w:fill="auto"/>
            <w:vAlign w:val="center"/>
          </w:tcPr>
          <w:p w14:paraId="6DCD00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仿宋_GB2312" w:cs="Times New Roman"/>
                <w:i w:val="0"/>
                <w:iCs w:val="0"/>
                <w:color w:val="auto"/>
                <w:kern w:val="0"/>
                <w:sz w:val="18"/>
                <w:szCs w:val="18"/>
                <w:u w:val="none"/>
                <w:lang w:val="en-US" w:eastAsia="zh-CN" w:bidi="ar"/>
              </w:rPr>
            </w:pPr>
          </w:p>
        </w:tc>
        <w:tc>
          <w:tcPr>
            <w:tcW w:w="0" w:type="auto"/>
            <w:tcBorders>
              <w:tl2br w:val="nil"/>
              <w:tr2bl w:val="nil"/>
            </w:tcBorders>
            <w:shd w:val="clear" w:color="auto" w:fill="auto"/>
            <w:vAlign w:val="center"/>
          </w:tcPr>
          <w:p w14:paraId="1FFC651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仿宋_GB2312" w:cs="Times New Roman"/>
                <w:i w:val="0"/>
                <w:iCs w:val="0"/>
                <w:color w:val="auto"/>
                <w:kern w:val="0"/>
                <w:sz w:val="18"/>
                <w:szCs w:val="18"/>
                <w:u w:val="none"/>
                <w:lang w:val="en-US" w:eastAsia="zh-CN" w:bidi="ar"/>
              </w:rPr>
            </w:pPr>
            <w:r>
              <w:rPr>
                <w:rFonts w:hint="eastAsia" w:eastAsia="仿宋_GB2312" w:cs="Times New Roman"/>
                <w:i w:val="0"/>
                <w:iCs w:val="0"/>
                <w:color w:val="auto"/>
                <w:kern w:val="0"/>
                <w:sz w:val="18"/>
                <w:szCs w:val="18"/>
                <w:u w:val="none"/>
                <w:lang w:val="en-US" w:eastAsia="zh-CN" w:bidi="ar"/>
              </w:rPr>
              <w:t>撒播草籽</w:t>
            </w:r>
          </w:p>
        </w:tc>
        <w:tc>
          <w:tcPr>
            <w:tcW w:w="0" w:type="auto"/>
            <w:tcBorders>
              <w:tl2br w:val="nil"/>
              <w:tr2bl w:val="nil"/>
            </w:tcBorders>
            <w:shd w:val="clear" w:color="auto" w:fill="auto"/>
            <w:vAlign w:val="center"/>
          </w:tcPr>
          <w:p w14:paraId="3EAE83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仿宋_GB2312" w:cs="Times New Roman"/>
                <w:i w:val="0"/>
                <w:iCs w:val="0"/>
                <w:color w:val="auto"/>
                <w:sz w:val="18"/>
                <w:szCs w:val="18"/>
                <w:u w:val="none"/>
                <w:vertAlign w:val="superscript"/>
                <w:lang w:val="en-US" w:eastAsia="zh-CN"/>
              </w:rPr>
            </w:pPr>
            <w:r>
              <w:rPr>
                <w:rFonts w:hint="eastAsia" w:eastAsia="仿宋_GB2312" w:cs="Times New Roman"/>
                <w:i w:val="0"/>
                <w:iCs w:val="0"/>
                <w:color w:val="auto"/>
                <w:sz w:val="18"/>
                <w:szCs w:val="18"/>
                <w:u w:val="none"/>
                <w:lang w:val="en-US" w:eastAsia="zh-CN"/>
              </w:rPr>
              <w:t>hm</w:t>
            </w:r>
            <w:r>
              <w:rPr>
                <w:rFonts w:hint="eastAsia" w:eastAsia="仿宋_GB2312" w:cs="Times New Roman"/>
                <w:i w:val="0"/>
                <w:iCs w:val="0"/>
                <w:color w:val="auto"/>
                <w:sz w:val="18"/>
                <w:szCs w:val="18"/>
                <w:u w:val="none"/>
                <w:vertAlign w:val="superscript"/>
                <w:lang w:val="en-US" w:eastAsia="zh-CN"/>
              </w:rPr>
              <w:t>2</w:t>
            </w:r>
          </w:p>
        </w:tc>
        <w:tc>
          <w:tcPr>
            <w:tcW w:w="1401" w:type="dxa"/>
            <w:tcBorders>
              <w:tl2br w:val="nil"/>
              <w:tr2bl w:val="nil"/>
            </w:tcBorders>
            <w:shd w:val="clear" w:color="auto" w:fill="auto"/>
            <w:vAlign w:val="center"/>
          </w:tcPr>
          <w:p w14:paraId="096F6636">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0.</w:t>
            </w:r>
            <w:r>
              <w:rPr>
                <w:rFonts w:hint="eastAsia" w:ascii="Times New Roman" w:hAnsi="Times New Roman" w:eastAsia="仿宋_GB2312" w:cs="Times New Roman"/>
                <w:i w:val="0"/>
                <w:iCs w:val="0"/>
                <w:color w:val="000000"/>
                <w:kern w:val="0"/>
                <w:sz w:val="18"/>
                <w:szCs w:val="18"/>
                <w:u w:val="none"/>
                <w:lang w:val="en-US" w:eastAsia="zh-CN" w:bidi="ar"/>
              </w:rPr>
              <w:t>40</w:t>
            </w:r>
          </w:p>
        </w:tc>
        <w:tc>
          <w:tcPr>
            <w:tcW w:w="1401" w:type="dxa"/>
            <w:tcBorders>
              <w:tl2br w:val="nil"/>
              <w:tr2bl w:val="nil"/>
            </w:tcBorders>
            <w:shd w:val="clear" w:color="auto" w:fill="auto"/>
            <w:vAlign w:val="center"/>
          </w:tcPr>
          <w:p w14:paraId="35E59742">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15.84</w:t>
            </w:r>
          </w:p>
        </w:tc>
        <w:tc>
          <w:tcPr>
            <w:tcW w:w="1499" w:type="dxa"/>
            <w:tcBorders>
              <w:tl2br w:val="nil"/>
              <w:tr2bl w:val="nil"/>
            </w:tcBorders>
            <w:shd w:val="clear" w:color="auto" w:fill="auto"/>
            <w:vAlign w:val="center"/>
          </w:tcPr>
          <w:p w14:paraId="4024822A">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0.34</w:t>
            </w:r>
          </w:p>
        </w:tc>
      </w:tr>
      <w:tr w14:paraId="1CF37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0" w:type="auto"/>
            <w:tcBorders>
              <w:tl2br w:val="nil"/>
              <w:tr2bl w:val="nil"/>
            </w:tcBorders>
            <w:shd w:val="clear" w:color="auto" w:fill="auto"/>
            <w:vAlign w:val="center"/>
          </w:tcPr>
          <w:p w14:paraId="5A55DE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仿宋_GB2312" w:cs="Times New Roman"/>
                <w:i w:val="0"/>
                <w:iCs w:val="0"/>
                <w:color w:val="auto"/>
                <w:kern w:val="0"/>
                <w:sz w:val="18"/>
                <w:szCs w:val="18"/>
                <w:u w:val="none"/>
                <w:lang w:val="en-US" w:eastAsia="zh-CN" w:bidi="ar"/>
              </w:rPr>
            </w:pPr>
          </w:p>
        </w:tc>
        <w:tc>
          <w:tcPr>
            <w:tcW w:w="0" w:type="auto"/>
            <w:tcBorders>
              <w:tl2br w:val="nil"/>
              <w:tr2bl w:val="nil"/>
            </w:tcBorders>
            <w:shd w:val="clear" w:color="auto" w:fill="auto"/>
            <w:vAlign w:val="center"/>
          </w:tcPr>
          <w:p w14:paraId="21355A8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仿宋_GB2312" w:cs="Times New Roman"/>
                <w:i w:val="0"/>
                <w:iCs w:val="0"/>
                <w:color w:val="auto"/>
                <w:kern w:val="0"/>
                <w:sz w:val="18"/>
                <w:szCs w:val="18"/>
                <w:u w:val="none"/>
                <w:lang w:val="en-US" w:eastAsia="zh-CN" w:bidi="ar"/>
              </w:rPr>
            </w:pPr>
            <w:r>
              <w:rPr>
                <w:rFonts w:hint="eastAsia" w:eastAsia="仿宋_GB2312" w:cs="Times New Roman"/>
                <w:i w:val="0"/>
                <w:iCs w:val="0"/>
                <w:color w:val="auto"/>
                <w:kern w:val="0"/>
                <w:sz w:val="18"/>
                <w:szCs w:val="18"/>
                <w:u w:val="none"/>
                <w:lang w:val="en-US" w:eastAsia="zh-CN" w:bidi="ar"/>
              </w:rPr>
              <w:t>合计</w:t>
            </w:r>
          </w:p>
        </w:tc>
        <w:tc>
          <w:tcPr>
            <w:tcW w:w="0" w:type="auto"/>
            <w:tcBorders>
              <w:tl2br w:val="nil"/>
              <w:tr2bl w:val="nil"/>
            </w:tcBorders>
            <w:shd w:val="clear" w:color="auto" w:fill="auto"/>
            <w:vAlign w:val="center"/>
          </w:tcPr>
          <w:p w14:paraId="355A62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仿宋_GB2312" w:cs="Times New Roman"/>
                <w:i w:val="0"/>
                <w:iCs w:val="0"/>
                <w:color w:val="auto"/>
                <w:sz w:val="18"/>
                <w:szCs w:val="18"/>
                <w:u w:val="none"/>
                <w:lang w:val="en-US" w:eastAsia="zh-CN"/>
              </w:rPr>
            </w:pPr>
          </w:p>
        </w:tc>
        <w:tc>
          <w:tcPr>
            <w:tcW w:w="1401" w:type="dxa"/>
            <w:tcBorders>
              <w:tl2br w:val="nil"/>
              <w:tr2bl w:val="nil"/>
            </w:tcBorders>
            <w:shd w:val="clear" w:color="auto" w:fill="auto"/>
            <w:vAlign w:val="center"/>
          </w:tcPr>
          <w:p w14:paraId="3F444CDE">
            <w:pPr>
              <w:jc w:val="center"/>
              <w:rPr>
                <w:rFonts w:hint="default" w:ascii="Times New Roman" w:hAnsi="Times New Roman" w:eastAsia="仿宋_GB2312" w:cs="Times New Roman"/>
                <w:i w:val="0"/>
                <w:iCs w:val="0"/>
                <w:color w:val="auto"/>
                <w:kern w:val="0"/>
                <w:sz w:val="18"/>
                <w:szCs w:val="18"/>
                <w:u w:val="none"/>
                <w:lang w:val="en-US" w:eastAsia="zh-CN" w:bidi="ar"/>
              </w:rPr>
            </w:pPr>
          </w:p>
        </w:tc>
        <w:tc>
          <w:tcPr>
            <w:tcW w:w="1401" w:type="dxa"/>
            <w:tcBorders>
              <w:tl2br w:val="nil"/>
              <w:tr2bl w:val="nil"/>
            </w:tcBorders>
            <w:shd w:val="clear" w:color="auto" w:fill="auto"/>
            <w:vAlign w:val="center"/>
          </w:tcPr>
          <w:p w14:paraId="250A34C5">
            <w:pPr>
              <w:jc w:val="center"/>
              <w:rPr>
                <w:rFonts w:hint="default" w:ascii="Times New Roman" w:hAnsi="Times New Roman" w:eastAsia="仿宋_GB2312" w:cs="Times New Roman"/>
                <w:i w:val="0"/>
                <w:iCs w:val="0"/>
                <w:color w:val="auto"/>
                <w:sz w:val="18"/>
                <w:szCs w:val="18"/>
                <w:u w:val="none"/>
              </w:rPr>
            </w:pPr>
          </w:p>
        </w:tc>
        <w:tc>
          <w:tcPr>
            <w:tcW w:w="1499" w:type="dxa"/>
            <w:tcBorders>
              <w:tl2br w:val="nil"/>
              <w:tr2bl w:val="nil"/>
            </w:tcBorders>
            <w:shd w:val="clear" w:color="auto" w:fill="auto"/>
            <w:vAlign w:val="center"/>
          </w:tcPr>
          <w:p w14:paraId="345C1158">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4.34</w:t>
            </w:r>
          </w:p>
        </w:tc>
      </w:tr>
    </w:tbl>
    <w:p w14:paraId="6F934A9E">
      <w:pPr>
        <w:pStyle w:val="2"/>
        <w:bidi w:val="0"/>
        <w:jc w:val="center"/>
        <w:rPr>
          <w:rFonts w:hint="default"/>
          <w:color w:val="auto"/>
        </w:rPr>
      </w:pPr>
      <w:bookmarkStart w:id="796" w:name="_Toc21045"/>
      <w:bookmarkStart w:id="797" w:name="_Toc2033"/>
      <w:bookmarkStart w:id="798" w:name="_Toc11819"/>
      <w:bookmarkStart w:id="799" w:name="_Toc4451"/>
      <w:bookmarkStart w:id="800" w:name="_Toc985"/>
      <w:bookmarkStart w:id="801" w:name="_Toc6899"/>
      <w:bookmarkStart w:id="802" w:name="_Toc10677"/>
      <w:bookmarkStart w:id="803" w:name="_Toc19883"/>
      <w:bookmarkStart w:id="804" w:name="_Toc13772"/>
      <w:bookmarkStart w:id="805" w:name="_Toc26805"/>
      <w:bookmarkStart w:id="806" w:name="_Toc27492"/>
      <w:bookmarkStart w:id="807" w:name="_Toc6426"/>
      <w:bookmarkStart w:id="808" w:name="_Toc3560"/>
      <w:r>
        <w:rPr>
          <w:rFonts w:hint="default"/>
          <w:color w:val="auto"/>
        </w:rPr>
        <w:t>4水土流失分析与预测</w:t>
      </w:r>
      <w:bookmarkEnd w:id="796"/>
      <w:bookmarkEnd w:id="797"/>
      <w:bookmarkEnd w:id="798"/>
      <w:bookmarkEnd w:id="799"/>
      <w:bookmarkEnd w:id="800"/>
      <w:bookmarkEnd w:id="801"/>
      <w:bookmarkEnd w:id="802"/>
      <w:bookmarkEnd w:id="803"/>
      <w:bookmarkEnd w:id="804"/>
      <w:bookmarkEnd w:id="805"/>
      <w:bookmarkEnd w:id="806"/>
      <w:bookmarkEnd w:id="807"/>
      <w:bookmarkEnd w:id="808"/>
    </w:p>
    <w:p w14:paraId="173C9B15">
      <w:pPr>
        <w:pStyle w:val="3"/>
        <w:bidi w:val="0"/>
        <w:rPr>
          <w:rFonts w:hint="default"/>
          <w:color w:val="auto"/>
        </w:rPr>
      </w:pPr>
      <w:bookmarkStart w:id="809" w:name="_Toc8861"/>
      <w:bookmarkStart w:id="810" w:name="_Toc3266"/>
      <w:bookmarkStart w:id="811" w:name="_Toc21534"/>
      <w:bookmarkStart w:id="812" w:name="_Toc5454"/>
      <w:bookmarkStart w:id="813" w:name="_Toc17748"/>
      <w:r>
        <w:rPr>
          <w:rFonts w:hint="default"/>
          <w:color w:val="auto"/>
        </w:rPr>
        <w:t>4.1水土流失现状</w:t>
      </w:r>
      <w:bookmarkEnd w:id="809"/>
      <w:bookmarkEnd w:id="810"/>
      <w:bookmarkEnd w:id="811"/>
      <w:bookmarkEnd w:id="812"/>
      <w:bookmarkEnd w:id="813"/>
    </w:p>
    <w:p w14:paraId="717EE398">
      <w:pPr>
        <w:pStyle w:val="4"/>
        <w:bidi w:val="0"/>
        <w:rPr>
          <w:rFonts w:hint="default"/>
          <w:color w:val="auto"/>
        </w:rPr>
      </w:pPr>
      <w:r>
        <w:rPr>
          <w:rFonts w:hint="default"/>
          <w:color w:val="auto"/>
        </w:rPr>
        <w:t>4.1.1水土流失现状</w:t>
      </w:r>
    </w:p>
    <w:p w14:paraId="14EFA6B0">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根据《四川省水土保持公报》（2024年），南部县面积947.78km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rPr>
        <w:t>，其中轻度侵蚀面积为542.92km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rPr>
        <w:t>，占水土流失面积的57.28%，南部县水土流失程度情况见下表。工程所经区域水土流失及土壤侵蚀状况见下表。</w:t>
      </w:r>
    </w:p>
    <w:p w14:paraId="14ACFA9B">
      <w:pPr>
        <w:pStyle w:val="17"/>
        <w:spacing w:after="0"/>
        <w:ind w:left="0" w:leftChars="0" w:firstLine="0" w:firstLineChars="0"/>
        <w:jc w:val="center"/>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表4</w:t>
      </w:r>
      <w:r>
        <w:rPr>
          <w:rFonts w:hint="default" w:ascii="Times New Roman" w:hAnsi="Times New Roman" w:eastAsia="仿宋" w:cs="Times New Roman"/>
          <w:b/>
          <w:color w:val="auto"/>
          <w:sz w:val="24"/>
          <w:lang w:val="en-US" w:eastAsia="zh-CN"/>
        </w:rPr>
        <w:t>.1</w:t>
      </w:r>
      <w:r>
        <w:rPr>
          <w:rFonts w:hint="default" w:ascii="Times New Roman" w:hAnsi="Times New Roman" w:eastAsia="仿宋" w:cs="Times New Roman"/>
          <w:b/>
          <w:color w:val="auto"/>
          <w:sz w:val="24"/>
        </w:rPr>
        <w:t>-1工程所经区域水土流失现状表</w:t>
      </w:r>
    </w:p>
    <w:tbl>
      <w:tblPr>
        <w:tblStyle w:val="18"/>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2852"/>
        <w:gridCol w:w="2852"/>
        <w:gridCol w:w="3367"/>
      </w:tblGrid>
      <w:tr w14:paraId="23003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exact"/>
          <w:jc w:val="center"/>
        </w:trPr>
        <w:tc>
          <w:tcPr>
            <w:tcW w:w="2852" w:type="dxa"/>
            <w:vMerge w:val="restart"/>
            <w:tcBorders>
              <w:tl2br w:val="nil"/>
              <w:tr2bl w:val="nil"/>
            </w:tcBorders>
            <w:shd w:val="clear" w:color="auto" w:fill="auto"/>
            <w:vAlign w:val="center"/>
          </w:tcPr>
          <w:p w14:paraId="6CC3E1CD">
            <w:pPr>
              <w:keepNext w:val="0"/>
              <w:keepLines w:val="0"/>
              <w:widowControl/>
              <w:suppressLineNumbers w:val="0"/>
              <w:spacing w:line="240" w:lineRule="auto"/>
              <w:jc w:val="center"/>
              <w:textAlignment w:val="center"/>
              <w:rPr>
                <w:rFonts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侵蚀强度</w:t>
            </w:r>
          </w:p>
        </w:tc>
        <w:tc>
          <w:tcPr>
            <w:tcW w:w="6219" w:type="dxa"/>
            <w:gridSpan w:val="2"/>
            <w:tcBorders>
              <w:tl2br w:val="nil"/>
              <w:tr2bl w:val="nil"/>
            </w:tcBorders>
            <w:shd w:val="clear" w:color="auto" w:fill="auto"/>
            <w:vAlign w:val="center"/>
          </w:tcPr>
          <w:p w14:paraId="6C5C3E90">
            <w:pPr>
              <w:keepNext w:val="0"/>
              <w:keepLines w:val="0"/>
              <w:widowControl/>
              <w:suppressLineNumbers w:val="0"/>
              <w:spacing w:line="240" w:lineRule="auto"/>
              <w:jc w:val="center"/>
              <w:textAlignment w:val="center"/>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南部县</w:t>
            </w:r>
          </w:p>
        </w:tc>
      </w:tr>
      <w:tr w14:paraId="1EEBA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52" w:type="dxa"/>
            <w:vMerge w:val="continue"/>
            <w:tcBorders>
              <w:tl2br w:val="nil"/>
              <w:tr2bl w:val="nil"/>
            </w:tcBorders>
            <w:shd w:val="clear" w:color="auto" w:fill="auto"/>
            <w:vAlign w:val="center"/>
          </w:tcPr>
          <w:p w14:paraId="5CF5D99A">
            <w:pPr>
              <w:spacing w:line="240" w:lineRule="auto"/>
              <w:jc w:val="center"/>
              <w:rPr>
                <w:rFonts w:hint="eastAsia" w:ascii="仿宋_GB2312" w:hAnsi="宋体" w:eastAsia="仿宋_GB2312" w:cs="仿宋_GB2312"/>
                <w:i w:val="0"/>
                <w:iCs w:val="0"/>
                <w:color w:val="auto"/>
                <w:sz w:val="18"/>
                <w:szCs w:val="18"/>
                <w:u w:val="none"/>
              </w:rPr>
            </w:pPr>
          </w:p>
        </w:tc>
        <w:tc>
          <w:tcPr>
            <w:tcW w:w="2852" w:type="dxa"/>
            <w:tcBorders>
              <w:tl2br w:val="nil"/>
              <w:tr2bl w:val="nil"/>
            </w:tcBorders>
            <w:shd w:val="clear" w:color="auto" w:fill="auto"/>
            <w:vAlign w:val="center"/>
          </w:tcPr>
          <w:p w14:paraId="6F09513F">
            <w:pPr>
              <w:keepNext w:val="0"/>
              <w:keepLines w:val="0"/>
              <w:widowControl/>
              <w:suppressLineNumbers w:val="0"/>
              <w:spacing w:line="240" w:lineRule="auto"/>
              <w:jc w:val="center"/>
              <w:textAlignment w:val="center"/>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侵蚀面积</w:t>
            </w:r>
            <w:r>
              <w:rPr>
                <w:rFonts w:hint="default" w:ascii="Times New Roman" w:hAnsi="Times New Roman" w:eastAsia="仿宋_GB2312" w:cs="Times New Roman"/>
                <w:i w:val="0"/>
                <w:iCs w:val="0"/>
                <w:color w:val="auto"/>
                <w:kern w:val="0"/>
                <w:sz w:val="18"/>
                <w:szCs w:val="18"/>
                <w:u w:val="none"/>
                <w:lang w:val="en-US" w:eastAsia="zh-CN" w:bidi="ar"/>
              </w:rPr>
              <w:t>(km</w:t>
            </w:r>
            <w:r>
              <w:rPr>
                <w:rFonts w:hint="default" w:ascii="Times New Roman" w:hAnsi="Times New Roman" w:eastAsia="仿宋_GB2312" w:cs="Times New Roman"/>
                <w:i w:val="0"/>
                <w:iCs w:val="0"/>
                <w:color w:val="auto"/>
                <w:kern w:val="0"/>
                <w:sz w:val="18"/>
                <w:szCs w:val="18"/>
                <w:u w:val="none"/>
                <w:vertAlign w:val="superscript"/>
                <w:lang w:val="en-US" w:eastAsia="zh-CN" w:bidi="ar"/>
              </w:rPr>
              <w:t>2</w:t>
            </w:r>
            <w:r>
              <w:rPr>
                <w:rFonts w:hint="default" w:ascii="Times New Roman" w:hAnsi="Times New Roman" w:eastAsia="仿宋_GB2312" w:cs="Times New Roman"/>
                <w:i w:val="0"/>
                <w:iCs w:val="0"/>
                <w:color w:val="auto"/>
                <w:kern w:val="0"/>
                <w:sz w:val="18"/>
                <w:szCs w:val="18"/>
                <w:u w:val="none"/>
                <w:lang w:val="en-US" w:eastAsia="zh-CN" w:bidi="ar"/>
              </w:rPr>
              <w:t>)</w:t>
            </w:r>
          </w:p>
        </w:tc>
        <w:tc>
          <w:tcPr>
            <w:tcW w:w="3367" w:type="dxa"/>
            <w:tcBorders>
              <w:tl2br w:val="nil"/>
              <w:tr2bl w:val="nil"/>
            </w:tcBorders>
            <w:shd w:val="clear" w:color="auto" w:fill="auto"/>
            <w:vAlign w:val="center"/>
          </w:tcPr>
          <w:p w14:paraId="30F21920">
            <w:pPr>
              <w:keepNext w:val="0"/>
              <w:keepLines w:val="0"/>
              <w:widowControl/>
              <w:suppressLineNumbers w:val="0"/>
              <w:spacing w:line="240" w:lineRule="auto"/>
              <w:jc w:val="center"/>
              <w:textAlignment w:val="center"/>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占水土流失面积比例</w:t>
            </w:r>
          </w:p>
        </w:tc>
      </w:tr>
      <w:tr w14:paraId="59619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52" w:type="dxa"/>
            <w:tcBorders>
              <w:tl2br w:val="nil"/>
              <w:tr2bl w:val="nil"/>
            </w:tcBorders>
            <w:shd w:val="clear" w:color="auto" w:fill="auto"/>
            <w:vAlign w:val="center"/>
          </w:tcPr>
          <w:p w14:paraId="4C888149">
            <w:pPr>
              <w:keepNext w:val="0"/>
              <w:keepLines w:val="0"/>
              <w:widowControl/>
              <w:suppressLineNumbers w:val="0"/>
              <w:spacing w:line="240" w:lineRule="auto"/>
              <w:jc w:val="center"/>
              <w:textAlignment w:val="center"/>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轻度侵蚀</w:t>
            </w:r>
          </w:p>
        </w:tc>
        <w:tc>
          <w:tcPr>
            <w:tcW w:w="2852" w:type="dxa"/>
            <w:tcBorders>
              <w:tl2br w:val="nil"/>
              <w:tr2bl w:val="nil"/>
            </w:tcBorders>
            <w:shd w:val="clear" w:color="auto" w:fill="auto"/>
            <w:vAlign w:val="center"/>
          </w:tcPr>
          <w:p w14:paraId="54D4ED7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18"/>
                <w:szCs w:val="18"/>
                <w:u w:val="none"/>
                <w:lang w:val="en-US" w:eastAsia="zh-CN"/>
              </w:rPr>
            </w:pPr>
            <w:r>
              <w:rPr>
                <w:rFonts w:hint="eastAsia" w:cs="Times New Roman"/>
                <w:i w:val="0"/>
                <w:iCs w:val="0"/>
                <w:color w:val="auto"/>
                <w:sz w:val="18"/>
                <w:szCs w:val="18"/>
                <w:u w:val="none"/>
                <w:lang w:val="en-US" w:eastAsia="zh-CN"/>
              </w:rPr>
              <w:t>542.92</w:t>
            </w:r>
          </w:p>
        </w:tc>
        <w:tc>
          <w:tcPr>
            <w:tcW w:w="3367" w:type="dxa"/>
            <w:tcBorders>
              <w:tl2br w:val="nil"/>
              <w:tr2bl w:val="nil"/>
            </w:tcBorders>
            <w:shd w:val="clear" w:color="auto" w:fill="auto"/>
            <w:vAlign w:val="center"/>
          </w:tcPr>
          <w:p w14:paraId="5721DA1B">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57.28%</w:t>
            </w:r>
          </w:p>
        </w:tc>
      </w:tr>
      <w:tr w14:paraId="7C4D3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52" w:type="dxa"/>
            <w:tcBorders>
              <w:tl2br w:val="nil"/>
              <w:tr2bl w:val="nil"/>
            </w:tcBorders>
            <w:shd w:val="clear" w:color="auto" w:fill="auto"/>
            <w:vAlign w:val="center"/>
          </w:tcPr>
          <w:p w14:paraId="74BF9617">
            <w:pPr>
              <w:keepNext w:val="0"/>
              <w:keepLines w:val="0"/>
              <w:widowControl/>
              <w:suppressLineNumbers w:val="0"/>
              <w:spacing w:line="240" w:lineRule="auto"/>
              <w:jc w:val="center"/>
              <w:textAlignment w:val="center"/>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中度侵蚀</w:t>
            </w:r>
          </w:p>
        </w:tc>
        <w:tc>
          <w:tcPr>
            <w:tcW w:w="2852" w:type="dxa"/>
            <w:tcBorders>
              <w:tl2br w:val="nil"/>
              <w:tr2bl w:val="nil"/>
            </w:tcBorders>
            <w:shd w:val="clear" w:color="auto" w:fill="auto"/>
            <w:vAlign w:val="center"/>
          </w:tcPr>
          <w:p w14:paraId="0FF1836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18"/>
                <w:szCs w:val="18"/>
                <w:u w:val="none"/>
                <w:lang w:val="en-US" w:eastAsia="zh-CN"/>
              </w:rPr>
            </w:pPr>
            <w:r>
              <w:rPr>
                <w:rFonts w:hint="eastAsia" w:cs="Times New Roman"/>
                <w:i w:val="0"/>
                <w:iCs w:val="0"/>
                <w:color w:val="auto"/>
                <w:sz w:val="18"/>
                <w:szCs w:val="18"/>
                <w:u w:val="none"/>
                <w:lang w:val="en-US" w:eastAsia="zh-CN"/>
              </w:rPr>
              <w:t>172.26</w:t>
            </w:r>
          </w:p>
        </w:tc>
        <w:tc>
          <w:tcPr>
            <w:tcW w:w="3367" w:type="dxa"/>
            <w:tcBorders>
              <w:tl2br w:val="nil"/>
              <w:tr2bl w:val="nil"/>
            </w:tcBorders>
            <w:shd w:val="clear" w:color="auto" w:fill="auto"/>
            <w:vAlign w:val="center"/>
          </w:tcPr>
          <w:p w14:paraId="1922EDF2">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18.18%</w:t>
            </w:r>
          </w:p>
        </w:tc>
      </w:tr>
      <w:tr w14:paraId="06865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52" w:type="dxa"/>
            <w:tcBorders>
              <w:tl2br w:val="nil"/>
              <w:tr2bl w:val="nil"/>
            </w:tcBorders>
            <w:shd w:val="clear" w:color="auto" w:fill="auto"/>
            <w:vAlign w:val="center"/>
          </w:tcPr>
          <w:p w14:paraId="0DE26854">
            <w:pPr>
              <w:keepNext w:val="0"/>
              <w:keepLines w:val="0"/>
              <w:widowControl/>
              <w:suppressLineNumbers w:val="0"/>
              <w:spacing w:line="240" w:lineRule="auto"/>
              <w:jc w:val="center"/>
              <w:textAlignment w:val="center"/>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强烈侵蚀</w:t>
            </w:r>
          </w:p>
        </w:tc>
        <w:tc>
          <w:tcPr>
            <w:tcW w:w="2852" w:type="dxa"/>
            <w:tcBorders>
              <w:tl2br w:val="nil"/>
              <w:tr2bl w:val="nil"/>
            </w:tcBorders>
            <w:shd w:val="clear" w:color="auto" w:fill="auto"/>
            <w:vAlign w:val="center"/>
          </w:tcPr>
          <w:p w14:paraId="23CA196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18"/>
                <w:szCs w:val="18"/>
                <w:u w:val="none"/>
                <w:lang w:val="en-US" w:eastAsia="zh-CN"/>
              </w:rPr>
            </w:pPr>
            <w:r>
              <w:rPr>
                <w:rFonts w:hint="eastAsia" w:cs="Times New Roman"/>
                <w:i w:val="0"/>
                <w:iCs w:val="0"/>
                <w:color w:val="auto"/>
                <w:sz w:val="18"/>
                <w:szCs w:val="18"/>
                <w:u w:val="none"/>
                <w:lang w:val="en-US" w:eastAsia="zh-CN"/>
              </w:rPr>
              <w:t>141.18</w:t>
            </w:r>
          </w:p>
        </w:tc>
        <w:tc>
          <w:tcPr>
            <w:tcW w:w="3367" w:type="dxa"/>
            <w:tcBorders>
              <w:tl2br w:val="nil"/>
              <w:tr2bl w:val="nil"/>
            </w:tcBorders>
            <w:shd w:val="clear" w:color="auto" w:fill="auto"/>
            <w:vAlign w:val="center"/>
          </w:tcPr>
          <w:p w14:paraId="3190FEBB">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14.90%</w:t>
            </w:r>
          </w:p>
        </w:tc>
      </w:tr>
      <w:tr w14:paraId="259C4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52" w:type="dxa"/>
            <w:tcBorders>
              <w:tl2br w:val="nil"/>
              <w:tr2bl w:val="nil"/>
            </w:tcBorders>
            <w:shd w:val="clear" w:color="auto" w:fill="auto"/>
            <w:vAlign w:val="center"/>
          </w:tcPr>
          <w:p w14:paraId="043D8E37">
            <w:pPr>
              <w:keepNext w:val="0"/>
              <w:keepLines w:val="0"/>
              <w:widowControl/>
              <w:suppressLineNumbers w:val="0"/>
              <w:spacing w:line="240" w:lineRule="auto"/>
              <w:jc w:val="center"/>
              <w:textAlignment w:val="center"/>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极强烈侵蚀</w:t>
            </w:r>
          </w:p>
        </w:tc>
        <w:tc>
          <w:tcPr>
            <w:tcW w:w="2852" w:type="dxa"/>
            <w:tcBorders>
              <w:tl2br w:val="nil"/>
              <w:tr2bl w:val="nil"/>
            </w:tcBorders>
            <w:shd w:val="clear" w:color="auto" w:fill="auto"/>
            <w:vAlign w:val="center"/>
          </w:tcPr>
          <w:p w14:paraId="47A5088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18"/>
                <w:szCs w:val="18"/>
                <w:u w:val="none"/>
                <w:lang w:val="en-US" w:eastAsia="zh-CN"/>
              </w:rPr>
            </w:pPr>
            <w:r>
              <w:rPr>
                <w:rFonts w:hint="eastAsia" w:cs="Times New Roman"/>
                <w:i w:val="0"/>
                <w:iCs w:val="0"/>
                <w:color w:val="auto"/>
                <w:sz w:val="18"/>
                <w:szCs w:val="18"/>
                <w:u w:val="none"/>
                <w:lang w:val="en-US" w:eastAsia="zh-CN"/>
              </w:rPr>
              <w:t>86.13</w:t>
            </w:r>
          </w:p>
        </w:tc>
        <w:tc>
          <w:tcPr>
            <w:tcW w:w="3367" w:type="dxa"/>
            <w:tcBorders>
              <w:tl2br w:val="nil"/>
              <w:tr2bl w:val="nil"/>
            </w:tcBorders>
            <w:shd w:val="clear" w:color="auto" w:fill="auto"/>
            <w:vAlign w:val="center"/>
          </w:tcPr>
          <w:p w14:paraId="6A70DF19">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9.09%</w:t>
            </w:r>
          </w:p>
        </w:tc>
      </w:tr>
      <w:tr w14:paraId="40D25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52" w:type="dxa"/>
            <w:tcBorders>
              <w:tl2br w:val="nil"/>
              <w:tr2bl w:val="nil"/>
            </w:tcBorders>
            <w:shd w:val="clear" w:color="auto" w:fill="auto"/>
            <w:vAlign w:val="center"/>
          </w:tcPr>
          <w:p w14:paraId="6CDBF238">
            <w:pPr>
              <w:keepNext w:val="0"/>
              <w:keepLines w:val="0"/>
              <w:widowControl/>
              <w:suppressLineNumbers w:val="0"/>
              <w:spacing w:line="240" w:lineRule="auto"/>
              <w:jc w:val="center"/>
              <w:textAlignment w:val="center"/>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剧烈侵蚀</w:t>
            </w:r>
          </w:p>
        </w:tc>
        <w:tc>
          <w:tcPr>
            <w:tcW w:w="2852" w:type="dxa"/>
            <w:tcBorders>
              <w:tl2br w:val="nil"/>
              <w:tr2bl w:val="nil"/>
            </w:tcBorders>
            <w:shd w:val="clear" w:color="auto" w:fill="auto"/>
            <w:vAlign w:val="center"/>
          </w:tcPr>
          <w:p w14:paraId="75DE481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18"/>
                <w:szCs w:val="18"/>
                <w:u w:val="none"/>
                <w:lang w:val="en-US" w:eastAsia="zh-CN"/>
              </w:rPr>
            </w:pPr>
            <w:r>
              <w:rPr>
                <w:rFonts w:hint="eastAsia" w:cs="Times New Roman"/>
                <w:i w:val="0"/>
                <w:iCs w:val="0"/>
                <w:color w:val="auto"/>
                <w:sz w:val="18"/>
                <w:szCs w:val="18"/>
                <w:u w:val="none"/>
                <w:lang w:val="en-US" w:eastAsia="zh-CN"/>
              </w:rPr>
              <w:t>5.29</w:t>
            </w:r>
          </w:p>
        </w:tc>
        <w:tc>
          <w:tcPr>
            <w:tcW w:w="3367" w:type="dxa"/>
            <w:tcBorders>
              <w:tl2br w:val="nil"/>
              <w:tr2bl w:val="nil"/>
            </w:tcBorders>
            <w:shd w:val="clear" w:color="auto" w:fill="auto"/>
            <w:vAlign w:val="center"/>
          </w:tcPr>
          <w:p w14:paraId="2358DE45">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0.56%</w:t>
            </w:r>
          </w:p>
        </w:tc>
      </w:tr>
      <w:tr w14:paraId="738E9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52" w:type="dxa"/>
            <w:tcBorders>
              <w:tl2br w:val="nil"/>
              <w:tr2bl w:val="nil"/>
            </w:tcBorders>
            <w:shd w:val="clear" w:color="auto" w:fill="auto"/>
            <w:vAlign w:val="center"/>
          </w:tcPr>
          <w:p w14:paraId="06BE3EB2">
            <w:pPr>
              <w:keepNext w:val="0"/>
              <w:keepLines w:val="0"/>
              <w:widowControl/>
              <w:suppressLineNumbers w:val="0"/>
              <w:spacing w:line="240" w:lineRule="auto"/>
              <w:jc w:val="center"/>
              <w:textAlignment w:val="center"/>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水土流失面积</w:t>
            </w:r>
          </w:p>
        </w:tc>
        <w:tc>
          <w:tcPr>
            <w:tcW w:w="2852" w:type="dxa"/>
            <w:tcBorders>
              <w:tl2br w:val="nil"/>
              <w:tr2bl w:val="nil"/>
            </w:tcBorders>
            <w:shd w:val="clear" w:color="auto" w:fill="auto"/>
            <w:vAlign w:val="center"/>
          </w:tcPr>
          <w:p w14:paraId="79404A5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947.78</w:t>
            </w:r>
          </w:p>
        </w:tc>
        <w:tc>
          <w:tcPr>
            <w:tcW w:w="3367" w:type="dxa"/>
            <w:tcBorders>
              <w:tl2br w:val="nil"/>
              <w:tr2bl w:val="nil"/>
            </w:tcBorders>
            <w:shd w:val="clear" w:color="auto" w:fill="auto"/>
            <w:vAlign w:val="center"/>
          </w:tcPr>
          <w:p w14:paraId="4307476C">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100.00%</w:t>
            </w:r>
          </w:p>
        </w:tc>
      </w:tr>
    </w:tbl>
    <w:p w14:paraId="1A0A05DA">
      <w:pPr>
        <w:pStyle w:val="4"/>
        <w:bidi w:val="0"/>
        <w:rPr>
          <w:rFonts w:hint="default" w:eastAsia="宋体"/>
          <w:color w:val="auto"/>
          <w:lang w:val="en-US" w:eastAsia="zh-CN"/>
        </w:rPr>
      </w:pPr>
      <w:r>
        <w:rPr>
          <w:rFonts w:hint="default"/>
          <w:color w:val="auto"/>
        </w:rPr>
        <w:t>4.1.2项目区水土</w:t>
      </w:r>
      <w:r>
        <w:rPr>
          <w:rFonts w:hint="eastAsia"/>
          <w:color w:val="auto"/>
          <w:lang w:val="en-US" w:eastAsia="zh-CN"/>
        </w:rPr>
        <w:t>流失类型</w:t>
      </w:r>
    </w:p>
    <w:p w14:paraId="042E5ADB">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Times New Roman" w:hAnsi="Times New Roman" w:eastAsia="仿宋_GB2312" w:cs="Times New Roman"/>
          <w:b w:val="0"/>
          <w:bCs/>
          <w:color w:val="auto"/>
          <w:sz w:val="24"/>
          <w:szCs w:val="24"/>
          <w:highlight w:val="none"/>
          <w:lang w:val="en-US" w:eastAsia="zh-CN"/>
        </w:rPr>
      </w:pPr>
      <w:r>
        <w:rPr>
          <w:rFonts w:hint="eastAsia" w:ascii="Times New Roman" w:hAnsi="Times New Roman" w:eastAsia="仿宋_GB2312" w:cs="Times New Roman"/>
          <w:b w:val="0"/>
          <w:bCs/>
          <w:color w:val="auto"/>
          <w:sz w:val="24"/>
          <w:szCs w:val="24"/>
          <w:highlight w:val="none"/>
          <w:lang w:val="en-US" w:eastAsia="zh-CN"/>
        </w:rPr>
        <w:t>根据《土壤侵蚀分类分级标准》（SL190-2007），项目区所属土壤侵蚀类型区为水力侵蚀类型区——西南土石山区——四川山地丘陵区，容许土壤流失量为500t/（km</w:t>
      </w:r>
      <w:r>
        <w:rPr>
          <w:rFonts w:hint="eastAsia" w:ascii="Times New Roman" w:hAnsi="Times New Roman" w:eastAsia="仿宋_GB2312" w:cs="Times New Roman"/>
          <w:b w:val="0"/>
          <w:bCs/>
          <w:color w:val="auto"/>
          <w:sz w:val="24"/>
          <w:szCs w:val="24"/>
          <w:highlight w:val="none"/>
          <w:vertAlign w:val="superscript"/>
          <w:lang w:val="en-US" w:eastAsia="zh-CN"/>
        </w:rPr>
        <w:t>2</w:t>
      </w:r>
      <w:r>
        <w:rPr>
          <w:rFonts w:hint="eastAsia" w:ascii="Times New Roman" w:hAnsi="Times New Roman" w:eastAsia="仿宋_GB2312" w:cs="Times New Roman"/>
          <w:b w:val="0"/>
          <w:bCs/>
          <w:color w:val="auto"/>
          <w:sz w:val="24"/>
          <w:szCs w:val="24"/>
          <w:highlight w:val="none"/>
          <w:lang w:val="en-US" w:eastAsia="zh-CN"/>
        </w:rPr>
        <w:t>·a）。</w:t>
      </w:r>
    </w:p>
    <w:p w14:paraId="6A031242">
      <w:pPr>
        <w:pStyle w:val="4"/>
        <w:bidi w:val="0"/>
        <w:rPr>
          <w:rFonts w:hint="default"/>
          <w:color w:val="auto"/>
        </w:rPr>
      </w:pPr>
      <w:r>
        <w:rPr>
          <w:rFonts w:hint="default"/>
          <w:color w:val="auto"/>
        </w:rPr>
        <w:t>4.1.3项目区土壤侵蚀模数背景值</w:t>
      </w:r>
    </w:p>
    <w:p w14:paraId="6109D4C0">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1、</w:t>
      </w:r>
      <w:r>
        <w:rPr>
          <w:rFonts w:hint="default" w:ascii="Times New Roman" w:hAnsi="Times New Roman" w:eastAsia="仿宋_GB2312" w:cs="Times New Roman"/>
          <w:color w:val="auto"/>
          <w:sz w:val="24"/>
          <w:szCs w:val="24"/>
        </w:rPr>
        <w:t>工程建设扰动前土壤流失量计算</w:t>
      </w:r>
    </w:p>
    <w:p w14:paraId="6ED3C32B">
      <w:pPr>
        <w:pStyle w:val="17"/>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firstLine="480" w:firstLineChars="200"/>
        <w:textAlignment w:val="baseline"/>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rPr>
        <w:t>根据《生产建设项目土壤流失量测算导则》（SL 773-2018）</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val="en-US" w:eastAsia="zh-CN"/>
        </w:rPr>
        <w:t>建设项目</w:t>
      </w:r>
      <w:r>
        <w:rPr>
          <w:rFonts w:hint="default" w:ascii="Times New Roman" w:hAnsi="Times New Roman" w:eastAsia="仿宋_GB2312" w:cs="Times New Roman"/>
          <w:color w:val="auto"/>
          <w:sz w:val="24"/>
          <w:szCs w:val="24"/>
          <w:lang w:eastAsia="zh-CN"/>
        </w:rPr>
        <w:t>扰动前计算单元水力作用下的土壤流失量参照植被破坏型一般扰动地表</w:t>
      </w:r>
      <w:r>
        <w:rPr>
          <w:rFonts w:hint="default" w:ascii="Times New Roman" w:hAnsi="Times New Roman" w:eastAsia="仿宋_GB2312" w:cs="Times New Roman"/>
          <w:color w:val="auto"/>
          <w:sz w:val="24"/>
          <w:szCs w:val="24"/>
          <w:lang w:val="en-US" w:eastAsia="zh-CN"/>
        </w:rPr>
        <w:t>进行</w:t>
      </w:r>
      <w:r>
        <w:rPr>
          <w:rFonts w:hint="default" w:ascii="Times New Roman" w:hAnsi="Times New Roman" w:eastAsia="仿宋_GB2312" w:cs="Times New Roman"/>
          <w:color w:val="auto"/>
          <w:sz w:val="24"/>
          <w:szCs w:val="24"/>
          <w:lang w:eastAsia="zh-CN"/>
        </w:rPr>
        <w:t>计算。</w:t>
      </w:r>
    </w:p>
    <w:p w14:paraId="669E4D74">
      <w:pPr>
        <w:pStyle w:val="17"/>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firstLine="480" w:firstLineChars="200"/>
        <w:textAlignment w:val="baseline"/>
        <w:rPr>
          <w:rFonts w:hint="eastAsia" w:eastAsia="仿宋_GB2312"/>
          <w:color w:val="auto"/>
          <w:sz w:val="24"/>
          <w:szCs w:val="24"/>
          <w:lang w:eastAsia="zh-CN"/>
        </w:rPr>
      </w:pPr>
      <w:r>
        <w:rPr>
          <w:rFonts w:hint="default" w:ascii="Times New Roman" w:hAnsi="Times New Roman" w:eastAsia="仿宋_GB2312" w:cs="Times New Roman"/>
          <w:color w:val="auto"/>
          <w:sz w:val="24"/>
          <w:szCs w:val="24"/>
        </w:rPr>
        <w:t>根据本项目扰动前地表现状现场踏勘情况，结合地形图分析测算，工程区土壤侵蚀程度以</w:t>
      </w:r>
      <w:r>
        <w:rPr>
          <w:rFonts w:hint="eastAsia" w:ascii="仿宋_GB2312" w:hAnsi="仿宋_GB2312" w:eastAsia="仿宋_GB2312" w:cs="仿宋_GB2312"/>
          <w:color w:val="auto"/>
          <w:sz w:val="24"/>
          <w:szCs w:val="24"/>
          <w:lang w:eastAsia="zh-CN"/>
        </w:rPr>
        <w:t>轻度</w:t>
      </w:r>
      <w:r>
        <w:rPr>
          <w:rFonts w:hint="default" w:ascii="Times New Roman" w:hAnsi="Times New Roman" w:eastAsia="仿宋_GB2312" w:cs="Times New Roman"/>
          <w:color w:val="auto"/>
          <w:sz w:val="24"/>
          <w:szCs w:val="24"/>
        </w:rPr>
        <w:t>水力侵蚀为主，原</w:t>
      </w:r>
      <w:r>
        <w:rPr>
          <w:rFonts w:hint="eastAsia" w:ascii="仿宋_GB2312" w:hAnsi="仿宋_GB2312" w:eastAsia="仿宋_GB2312" w:cs="仿宋_GB2312"/>
          <w:color w:val="auto"/>
          <w:sz w:val="24"/>
          <w:szCs w:val="24"/>
        </w:rPr>
        <w:t>地貌</w:t>
      </w:r>
      <w:r>
        <w:rPr>
          <w:rFonts w:hint="eastAsia" w:ascii="仿宋_GB2312" w:hAnsi="仿宋_GB2312" w:eastAsia="仿宋_GB2312" w:cs="仿宋_GB2312"/>
          <w:color w:val="auto"/>
          <w:sz w:val="24"/>
          <w:szCs w:val="24"/>
          <w:lang w:val="en-US" w:eastAsia="zh-CN"/>
        </w:rPr>
        <w:t>平均</w:t>
      </w:r>
      <w:r>
        <w:rPr>
          <w:rFonts w:hint="default" w:ascii="Times New Roman" w:hAnsi="Times New Roman" w:eastAsia="仿宋_GB2312" w:cs="Times New Roman"/>
          <w:color w:val="auto"/>
          <w:sz w:val="24"/>
          <w:szCs w:val="24"/>
        </w:rPr>
        <w:t>土壤侵蚀模数约</w:t>
      </w:r>
      <w:r>
        <w:rPr>
          <w:rFonts w:hint="eastAsia" w:eastAsia="仿宋" w:cs="Times New Roman"/>
          <w:color w:val="auto"/>
          <w:sz w:val="24"/>
          <w:szCs w:val="24"/>
          <w:lang w:val="en-US" w:eastAsia="zh-CN"/>
        </w:rPr>
        <w:t>598</w:t>
      </w:r>
      <w:r>
        <w:rPr>
          <w:rFonts w:hint="default" w:ascii="Times New Roman" w:hAnsi="Times New Roman" w:eastAsia="仿宋" w:cs="Times New Roman"/>
          <w:color w:val="auto"/>
          <w:sz w:val="24"/>
          <w:szCs w:val="24"/>
        </w:rPr>
        <w:t>t/km²·a</w:t>
      </w:r>
      <w:r>
        <w:rPr>
          <w:rFonts w:hint="default" w:ascii="Times New Roman" w:hAnsi="Times New Roman" w:eastAsia="仿宋_GB2312" w:cs="Times New Roman"/>
          <w:color w:val="auto"/>
          <w:sz w:val="24"/>
          <w:szCs w:val="24"/>
        </w:rPr>
        <w:t>，详见表4</w:t>
      </w:r>
      <w:r>
        <w:rPr>
          <w:rFonts w:hint="eastAsia" w:eastAsia="仿宋_GB2312" w:cs="Times New Roman"/>
          <w:color w:val="auto"/>
          <w:sz w:val="24"/>
          <w:szCs w:val="24"/>
          <w:lang w:val="en-US" w:eastAsia="zh-CN"/>
        </w:rPr>
        <w:t>.1</w:t>
      </w:r>
      <w:r>
        <w:rPr>
          <w:rFonts w:hint="default" w:ascii="Times New Roman" w:hAnsi="Times New Roman" w:eastAsia="仿宋_GB2312" w:cs="Times New Roman"/>
          <w:color w:val="auto"/>
          <w:sz w:val="24"/>
          <w:szCs w:val="24"/>
        </w:rPr>
        <w:t>-</w:t>
      </w:r>
      <w:r>
        <w:rPr>
          <w:rFonts w:hint="eastAsia" w:cs="Times New Roman"/>
          <w:color w:val="auto"/>
          <w:sz w:val="24"/>
          <w:szCs w:val="24"/>
          <w:lang w:val="en-US" w:eastAsia="zh-CN"/>
        </w:rPr>
        <w:t>2~</w:t>
      </w:r>
      <w:r>
        <w:rPr>
          <w:rFonts w:hint="default" w:ascii="Times New Roman" w:hAnsi="Times New Roman" w:eastAsia="仿宋_GB2312" w:cs="Times New Roman"/>
          <w:color w:val="auto"/>
          <w:sz w:val="24"/>
          <w:szCs w:val="24"/>
        </w:rPr>
        <w:t>4</w:t>
      </w:r>
      <w:r>
        <w:rPr>
          <w:rFonts w:hint="eastAsia" w:eastAsia="仿宋_GB2312" w:cs="Times New Roman"/>
          <w:color w:val="auto"/>
          <w:sz w:val="24"/>
          <w:szCs w:val="24"/>
          <w:lang w:val="en-US" w:eastAsia="zh-CN"/>
        </w:rPr>
        <w:t>.1</w:t>
      </w:r>
      <w:r>
        <w:rPr>
          <w:rFonts w:hint="default" w:ascii="Times New Roman" w:hAnsi="Times New Roman" w:eastAsia="仿宋_GB2312" w:cs="Times New Roman"/>
          <w:color w:val="auto"/>
          <w:sz w:val="24"/>
          <w:szCs w:val="24"/>
        </w:rPr>
        <w:t>-</w:t>
      </w:r>
      <w:r>
        <w:rPr>
          <w:rFonts w:hint="eastAsia" w:cs="Times New Roman"/>
          <w:color w:val="auto"/>
          <w:sz w:val="24"/>
          <w:szCs w:val="24"/>
          <w:lang w:val="en-US" w:eastAsia="zh-CN"/>
        </w:rPr>
        <w:t>3</w:t>
      </w:r>
      <w:r>
        <w:rPr>
          <w:rFonts w:hint="default" w:ascii="Times New Roman" w:hAnsi="Times New Roman" w:eastAsia="仿宋_GB2312" w:cs="Times New Roman"/>
          <w:color w:val="auto"/>
          <w:sz w:val="24"/>
          <w:szCs w:val="24"/>
        </w:rPr>
        <w:t>。</w:t>
      </w:r>
    </w:p>
    <w:p w14:paraId="18254ADA">
      <w:pPr>
        <w:pStyle w:val="2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仿宋_GB2312" w:cs="Times New Roman"/>
          <w:color w:val="auto"/>
          <w:sz w:val="24"/>
          <w:szCs w:val="24"/>
        </w:rPr>
      </w:pPr>
      <w:r>
        <w:rPr>
          <w:rFonts w:hint="eastAsia" w:ascii="Times New Roman" w:hAnsi="Times New Roman" w:cs="Times New Roman"/>
          <w:color w:val="auto"/>
          <w:sz w:val="24"/>
          <w:szCs w:val="24"/>
          <w:lang w:val="en-US" w:eastAsia="zh-CN"/>
        </w:rPr>
        <w:t>2</w:t>
      </w:r>
      <w:r>
        <w:rPr>
          <w:rFonts w:hint="default" w:ascii="Times New Roman" w:hAnsi="Times New Roman"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rPr>
        <w:t>植被破坏型一般扰动地表土壤流失量测算公式如下:</w:t>
      </w:r>
    </w:p>
    <w:p w14:paraId="65FFDED5">
      <w:pPr>
        <w:keepNext w:val="0"/>
        <w:keepLines w:val="0"/>
        <w:pageBreakBefore w:val="0"/>
        <w:widowControl w:val="0"/>
        <w:kinsoku/>
        <w:wordWrap/>
        <w:overflowPunct/>
        <w:topLinePunct w:val="0"/>
        <w:bidi w:val="0"/>
        <w:snapToGrid/>
        <w:spacing w:line="360" w:lineRule="auto"/>
        <w:ind w:leftChars="0" w:firstLine="480" w:firstLineChars="200"/>
        <w:rPr>
          <w:rFonts w:hint="default" w:ascii="Times New Roman" w:hAnsi="Times New Roman" w:eastAsia="仿宋_GB2312" w:cs="Times New Roman"/>
          <w:color w:val="auto"/>
          <w:sz w:val="24"/>
          <w:szCs w:val="24"/>
        </w:rPr>
      </w:pPr>
      <m:oMathPara>
        <m:oMathParaPr>
          <m:jc m:val="center"/>
        </m:oMathParaPr>
        <m:oMath>
          <m:sSub>
            <m:sSubPr>
              <m:ctrlPr>
                <w:rPr>
                  <w:rFonts w:hint="default" w:ascii="Cambria Math" w:hAnsi="Cambria Math" w:eastAsia="仿宋_GB2312" w:cs="Times New Roman"/>
                  <w:i/>
                  <w:color w:val="auto"/>
                  <w:sz w:val="24"/>
                  <w:szCs w:val="24"/>
                </w:rPr>
              </m:ctrlPr>
            </m:sSubPr>
            <m:e>
              <m:r>
                <m:rPr/>
                <w:rPr>
                  <w:rFonts w:hint="default" w:ascii="Cambria Math" w:hAnsi="Cambria Math" w:eastAsia="仿宋_GB2312" w:cs="Times New Roman"/>
                  <w:color w:val="auto"/>
                  <w:sz w:val="24"/>
                  <w:szCs w:val="24"/>
                </w:rPr>
                <m:t>M</m:t>
              </m:r>
              <m:ctrlPr>
                <w:rPr>
                  <w:rFonts w:hint="default" w:ascii="Cambria Math" w:hAnsi="Cambria Math" w:eastAsia="仿宋_GB2312" w:cs="Times New Roman"/>
                  <w:i/>
                  <w:color w:val="auto"/>
                  <w:sz w:val="24"/>
                  <w:szCs w:val="24"/>
                </w:rPr>
              </m:ctrlPr>
            </m:e>
            <m:sub>
              <m:r>
                <m:rPr/>
                <w:rPr>
                  <w:rFonts w:hint="default" w:ascii="Cambria Math" w:hAnsi="Cambria Math" w:eastAsia="仿宋_GB2312" w:cs="Times New Roman"/>
                  <w:color w:val="auto"/>
                  <w:sz w:val="24"/>
                  <w:szCs w:val="24"/>
                </w:rPr>
                <m:t>yz</m:t>
              </m:r>
              <m:ctrlPr>
                <w:rPr>
                  <w:rFonts w:hint="default" w:ascii="Cambria Math" w:hAnsi="Cambria Math" w:eastAsia="仿宋_GB2312" w:cs="Times New Roman"/>
                  <w:i/>
                  <w:color w:val="auto"/>
                  <w:sz w:val="24"/>
                  <w:szCs w:val="24"/>
                </w:rPr>
              </m:ctrlPr>
            </m:sub>
          </m:sSub>
          <m:r>
            <m:rPr/>
            <w:rPr>
              <w:rFonts w:hint="default" w:ascii="Cambria Math" w:hAnsi="Cambria Math" w:eastAsia="仿宋_GB2312" w:cs="Times New Roman"/>
              <w:color w:val="auto"/>
              <w:sz w:val="24"/>
              <w:szCs w:val="24"/>
            </w:rPr>
            <m:t>=</m:t>
          </m:r>
          <m:sSub>
            <m:sSubPr>
              <m:ctrlPr>
                <w:rPr>
                  <w:rFonts w:hint="default" w:ascii="Cambria Math" w:hAnsi="Cambria Math" w:eastAsia="仿宋_GB2312" w:cs="Times New Roman"/>
                  <w:i/>
                  <w:color w:val="auto"/>
                  <w:sz w:val="24"/>
                  <w:szCs w:val="24"/>
                </w:rPr>
              </m:ctrlPr>
            </m:sSubPr>
            <m:e>
              <m:r>
                <m:rPr/>
                <w:rPr>
                  <w:rFonts w:hint="default" w:ascii="Cambria Math" w:hAnsi="Cambria Math" w:eastAsia="仿宋_GB2312" w:cs="Times New Roman"/>
                  <w:color w:val="auto"/>
                  <w:sz w:val="24"/>
                  <w:szCs w:val="24"/>
                </w:rPr>
                <m:t>RKL</m:t>
              </m:r>
              <m:ctrlPr>
                <w:rPr>
                  <w:rFonts w:hint="default" w:ascii="Cambria Math" w:hAnsi="Cambria Math" w:eastAsia="仿宋_GB2312" w:cs="Times New Roman"/>
                  <w:i/>
                  <w:color w:val="auto"/>
                  <w:sz w:val="24"/>
                  <w:szCs w:val="24"/>
                </w:rPr>
              </m:ctrlPr>
            </m:e>
            <m:sub>
              <m:r>
                <m:rPr/>
                <w:rPr>
                  <w:rFonts w:hint="default" w:ascii="Cambria Math" w:hAnsi="Cambria Math" w:eastAsia="仿宋_GB2312" w:cs="Times New Roman"/>
                  <w:color w:val="auto"/>
                  <w:sz w:val="24"/>
                  <w:szCs w:val="24"/>
                </w:rPr>
                <m:t>y</m:t>
              </m:r>
              <m:ctrlPr>
                <w:rPr>
                  <w:rFonts w:hint="default" w:ascii="Cambria Math" w:hAnsi="Cambria Math" w:eastAsia="仿宋_GB2312" w:cs="Times New Roman"/>
                  <w:i/>
                  <w:color w:val="auto"/>
                  <w:sz w:val="24"/>
                  <w:szCs w:val="24"/>
                </w:rPr>
              </m:ctrlPr>
            </m:sub>
          </m:sSub>
          <m:sSub>
            <m:sSubPr>
              <m:ctrlPr>
                <w:rPr>
                  <w:rFonts w:hint="default" w:ascii="Cambria Math" w:hAnsi="Cambria Math" w:eastAsia="仿宋_GB2312" w:cs="Times New Roman"/>
                  <w:i/>
                  <w:color w:val="auto"/>
                  <w:sz w:val="24"/>
                  <w:szCs w:val="24"/>
                </w:rPr>
              </m:ctrlPr>
            </m:sSubPr>
            <m:e>
              <m:r>
                <m:rPr/>
                <w:rPr>
                  <w:rFonts w:hint="default" w:ascii="Cambria Math" w:hAnsi="Cambria Math" w:eastAsia="仿宋_GB2312" w:cs="Times New Roman"/>
                  <w:color w:val="auto"/>
                  <w:sz w:val="24"/>
                  <w:szCs w:val="24"/>
                </w:rPr>
                <m:t>S</m:t>
              </m:r>
              <m:ctrlPr>
                <w:rPr>
                  <w:rFonts w:hint="default" w:ascii="Cambria Math" w:hAnsi="Cambria Math" w:eastAsia="仿宋_GB2312" w:cs="Times New Roman"/>
                  <w:i/>
                  <w:color w:val="auto"/>
                  <w:sz w:val="24"/>
                  <w:szCs w:val="24"/>
                </w:rPr>
              </m:ctrlPr>
            </m:e>
            <m:sub>
              <m:r>
                <m:rPr/>
                <w:rPr>
                  <w:rFonts w:hint="default" w:ascii="Cambria Math" w:hAnsi="Cambria Math" w:eastAsia="仿宋_GB2312" w:cs="Times New Roman"/>
                  <w:color w:val="auto"/>
                  <w:sz w:val="24"/>
                  <w:szCs w:val="24"/>
                </w:rPr>
                <m:t>y</m:t>
              </m:r>
              <m:ctrlPr>
                <w:rPr>
                  <w:rFonts w:hint="default" w:ascii="Cambria Math" w:hAnsi="Cambria Math" w:eastAsia="仿宋_GB2312" w:cs="Times New Roman"/>
                  <w:i/>
                  <w:color w:val="auto"/>
                  <w:sz w:val="24"/>
                  <w:szCs w:val="24"/>
                </w:rPr>
              </m:ctrlPr>
            </m:sub>
          </m:sSub>
          <m:r>
            <m:rPr/>
            <w:rPr>
              <w:rFonts w:hint="default" w:ascii="Cambria Math" w:hAnsi="Cambria Math" w:eastAsia="仿宋_GB2312" w:cs="Times New Roman"/>
              <w:color w:val="auto"/>
              <w:sz w:val="24"/>
              <w:szCs w:val="24"/>
            </w:rPr>
            <m:t>BETA</m:t>
          </m:r>
        </m:oMath>
      </m:oMathPara>
    </w:p>
    <w:p w14:paraId="4896A40E">
      <w:pPr>
        <w:keepNext w:val="0"/>
        <w:keepLines w:val="0"/>
        <w:pageBreakBefore w:val="0"/>
        <w:widowControl w:val="0"/>
        <w:kinsoku/>
        <w:wordWrap/>
        <w:overflowPunct/>
        <w:topLinePunct w:val="0"/>
        <w:bidi w:val="0"/>
        <w:snapToGrid/>
        <w:spacing w:line="360" w:lineRule="auto"/>
        <w:ind w:leftChars="0"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式中:M</w:t>
      </w:r>
      <w:r>
        <w:rPr>
          <w:rFonts w:hint="default" w:ascii="Times New Roman" w:hAnsi="Times New Roman" w:eastAsia="仿宋_GB2312" w:cs="Times New Roman"/>
          <w:color w:val="auto"/>
          <w:sz w:val="24"/>
          <w:szCs w:val="24"/>
          <w:vertAlign w:val="subscript"/>
        </w:rPr>
        <w:t>yz</w:t>
      </w:r>
      <w:r>
        <w:rPr>
          <w:rFonts w:hint="default" w:ascii="Times New Roman" w:hAnsi="Times New Roman" w:eastAsia="仿宋_GB2312" w:cs="Times New Roman"/>
          <w:color w:val="auto"/>
          <w:sz w:val="24"/>
          <w:szCs w:val="24"/>
        </w:rPr>
        <w:t>——植被破坏型一般扰动地表计算单元土壤流失量,t;</w:t>
      </w:r>
    </w:p>
    <w:p w14:paraId="0BAE3817">
      <w:pPr>
        <w:keepNext w:val="0"/>
        <w:keepLines w:val="0"/>
        <w:pageBreakBefore w:val="0"/>
        <w:widowControl w:val="0"/>
        <w:kinsoku/>
        <w:wordWrap/>
        <w:overflowPunct/>
        <w:topLinePunct w:val="0"/>
        <w:bidi w:val="0"/>
        <w:snapToGrid/>
        <w:spacing w:line="360" w:lineRule="auto"/>
        <w:ind w:leftChars="0"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R——降雨侵蚀力因子,MJ•mm/(hm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rPr>
        <w:t>•h);</w:t>
      </w:r>
    </w:p>
    <w:p w14:paraId="29B338EC">
      <w:pPr>
        <w:keepNext w:val="0"/>
        <w:keepLines w:val="0"/>
        <w:pageBreakBefore w:val="0"/>
        <w:widowControl w:val="0"/>
        <w:kinsoku/>
        <w:wordWrap/>
        <w:overflowPunct/>
        <w:topLinePunct w:val="0"/>
        <w:bidi w:val="0"/>
        <w:snapToGrid/>
        <w:spacing w:line="360" w:lineRule="auto"/>
        <w:ind w:leftChars="0"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K ——土壤可蚀性因子,thm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rPr>
        <w:t>•h(hm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rPr>
        <w:t>•MJ•mm);</w:t>
      </w:r>
    </w:p>
    <w:p w14:paraId="28201E3B">
      <w:pPr>
        <w:keepNext w:val="0"/>
        <w:keepLines w:val="0"/>
        <w:pageBreakBefore w:val="0"/>
        <w:widowControl w:val="0"/>
        <w:kinsoku/>
        <w:wordWrap/>
        <w:overflowPunct/>
        <w:topLinePunct w:val="0"/>
        <w:bidi w:val="0"/>
        <w:snapToGrid/>
        <w:spacing w:line="360" w:lineRule="auto"/>
        <w:ind w:leftChars="0"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L</w:t>
      </w:r>
      <w:r>
        <w:rPr>
          <w:rFonts w:hint="default" w:ascii="Times New Roman" w:hAnsi="Times New Roman" w:eastAsia="仿宋_GB2312" w:cs="Times New Roman"/>
          <w:color w:val="auto"/>
          <w:sz w:val="24"/>
          <w:szCs w:val="24"/>
          <w:vertAlign w:val="subscript"/>
        </w:rPr>
        <w:t>y</w:t>
      </w:r>
      <w:r>
        <w:rPr>
          <w:rFonts w:hint="default" w:ascii="Times New Roman" w:hAnsi="Times New Roman" w:eastAsia="仿宋_GB2312" w:cs="Times New Roman"/>
          <w:color w:val="auto"/>
          <w:sz w:val="24"/>
          <w:szCs w:val="24"/>
        </w:rPr>
        <w:t>——坡长因子,无量纲;</w:t>
      </w:r>
    </w:p>
    <w:p w14:paraId="0CE05FF5">
      <w:pPr>
        <w:keepNext w:val="0"/>
        <w:keepLines w:val="0"/>
        <w:pageBreakBefore w:val="0"/>
        <w:widowControl w:val="0"/>
        <w:kinsoku/>
        <w:wordWrap/>
        <w:overflowPunct/>
        <w:topLinePunct w:val="0"/>
        <w:bidi w:val="0"/>
        <w:snapToGrid/>
        <w:spacing w:line="360" w:lineRule="auto"/>
        <w:ind w:leftChars="0"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S</w:t>
      </w:r>
      <w:r>
        <w:rPr>
          <w:rFonts w:hint="default" w:ascii="Times New Roman" w:hAnsi="Times New Roman" w:eastAsia="仿宋_GB2312" w:cs="Times New Roman"/>
          <w:color w:val="auto"/>
          <w:sz w:val="24"/>
          <w:szCs w:val="24"/>
          <w:vertAlign w:val="subscript"/>
        </w:rPr>
        <w:t>y</w:t>
      </w:r>
      <w:r>
        <w:rPr>
          <w:rFonts w:hint="default" w:ascii="Times New Roman" w:hAnsi="Times New Roman" w:eastAsia="仿宋_GB2312" w:cs="Times New Roman"/>
          <w:color w:val="auto"/>
          <w:sz w:val="24"/>
          <w:szCs w:val="24"/>
        </w:rPr>
        <w:t>——坡度因子,无量纲;</w:t>
      </w:r>
    </w:p>
    <w:p w14:paraId="08BC084B">
      <w:pPr>
        <w:keepNext w:val="0"/>
        <w:keepLines w:val="0"/>
        <w:pageBreakBefore w:val="0"/>
        <w:widowControl w:val="0"/>
        <w:kinsoku/>
        <w:wordWrap/>
        <w:overflowPunct/>
        <w:topLinePunct w:val="0"/>
        <w:bidi w:val="0"/>
        <w:snapToGrid/>
        <w:spacing w:line="360" w:lineRule="auto"/>
        <w:ind w:leftChars="0"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B——植被覆盖因子,无量纲; </w:t>
      </w:r>
    </w:p>
    <w:p w14:paraId="1CAC2702">
      <w:pPr>
        <w:keepNext w:val="0"/>
        <w:keepLines w:val="0"/>
        <w:pageBreakBefore w:val="0"/>
        <w:widowControl w:val="0"/>
        <w:kinsoku/>
        <w:wordWrap/>
        <w:overflowPunct/>
        <w:topLinePunct w:val="0"/>
        <w:bidi w:val="0"/>
        <w:snapToGrid/>
        <w:spacing w:line="360" w:lineRule="auto"/>
        <w:ind w:leftChars="0"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E——工程措施因子,无量纲:</w:t>
      </w:r>
    </w:p>
    <w:p w14:paraId="030A4223">
      <w:pPr>
        <w:keepNext w:val="0"/>
        <w:keepLines w:val="0"/>
        <w:pageBreakBefore w:val="0"/>
        <w:widowControl w:val="0"/>
        <w:kinsoku/>
        <w:wordWrap/>
        <w:overflowPunct/>
        <w:topLinePunct w:val="0"/>
        <w:bidi w:val="0"/>
        <w:snapToGrid/>
        <w:spacing w:line="360" w:lineRule="auto"/>
        <w:ind w:leftChars="0"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T——耕作措施因子,无量纲;</w:t>
      </w:r>
    </w:p>
    <w:p w14:paraId="00F06986">
      <w:pPr>
        <w:pStyle w:val="17"/>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firstLine="480" w:firstLineChars="200"/>
        <w:textAlignment w:val="baseline"/>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A——计算单元的水平投影面积,hm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rPr>
        <w:t>。</w:t>
      </w:r>
    </w:p>
    <w:p w14:paraId="31C9D389">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0AB4129">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center"/>
        <w:textAlignment w:val="auto"/>
        <w:rPr>
          <w:rFonts w:hint="eastAsia" w:ascii="Times New Roman" w:hAnsi="Times New Roman" w:eastAsia="仿宋" w:cs="Times New Roman"/>
          <w:color w:val="auto"/>
          <w:sz w:val="24"/>
          <w:vertAlign w:val="baseline"/>
          <w:lang w:val="en-US" w:eastAsia="zh-CN"/>
        </w:rPr>
      </w:pPr>
      <w:r>
        <w:rPr>
          <w:rFonts w:hint="default" w:ascii="Times New Roman" w:hAnsi="Times New Roman" w:eastAsia="仿宋" w:cs="Times New Roman"/>
          <w:b/>
          <w:color w:val="auto"/>
          <w:sz w:val="24"/>
        </w:rPr>
        <w:t>表4</w:t>
      </w:r>
      <w:r>
        <w:rPr>
          <w:rFonts w:hint="default" w:ascii="Times New Roman" w:hAnsi="Times New Roman" w:eastAsia="仿宋" w:cs="Times New Roman"/>
          <w:b/>
          <w:color w:val="auto"/>
          <w:sz w:val="24"/>
          <w:lang w:val="en-US" w:eastAsia="zh-CN"/>
        </w:rPr>
        <w:t>.1</w:t>
      </w:r>
      <w:r>
        <w:rPr>
          <w:rFonts w:hint="default" w:ascii="Times New Roman" w:hAnsi="Times New Roman" w:eastAsia="仿宋" w:cs="Times New Roman"/>
          <w:b/>
          <w:color w:val="auto"/>
          <w:sz w:val="24"/>
        </w:rPr>
        <w:t>-</w:t>
      </w:r>
      <w:r>
        <w:rPr>
          <w:rFonts w:hint="eastAsia" w:ascii="Times New Roman" w:hAnsi="Times New Roman" w:eastAsia="仿宋" w:cs="Times New Roman"/>
          <w:b/>
          <w:color w:val="auto"/>
          <w:sz w:val="24"/>
          <w:lang w:val="en-US" w:eastAsia="zh-CN"/>
        </w:rPr>
        <w:t>2</w:t>
      </w:r>
      <w:r>
        <w:rPr>
          <w:rFonts w:hint="eastAsia" w:ascii="Times New Roman" w:hAnsi="Times New Roman" w:eastAsia="仿宋" w:cs="Times New Roman"/>
          <w:b/>
          <w:color w:val="auto"/>
          <w:sz w:val="24"/>
          <w:lang w:eastAsia="zh-CN"/>
        </w:rPr>
        <w:t>原地貌土壤侵蚀模数典型单元确定表</w:t>
      </w:r>
    </w:p>
    <w:tbl>
      <w:tblPr>
        <w:tblStyle w:val="18"/>
        <w:tblW w:w="141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81"/>
        <w:gridCol w:w="1039"/>
        <w:gridCol w:w="896"/>
        <w:gridCol w:w="1039"/>
        <w:gridCol w:w="682"/>
        <w:gridCol w:w="896"/>
        <w:gridCol w:w="753"/>
        <w:gridCol w:w="821"/>
        <w:gridCol w:w="716"/>
        <w:gridCol w:w="255"/>
        <w:gridCol w:w="211"/>
        <w:gridCol w:w="360"/>
        <w:gridCol w:w="276"/>
        <w:gridCol w:w="295"/>
        <w:gridCol w:w="330"/>
        <w:gridCol w:w="710"/>
        <w:gridCol w:w="683"/>
        <w:gridCol w:w="758"/>
        <w:gridCol w:w="163"/>
        <w:gridCol w:w="595"/>
        <w:gridCol w:w="1515"/>
      </w:tblGrid>
      <w:tr w14:paraId="41352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jc w:val="center"/>
        </w:trPr>
        <w:tc>
          <w:tcPr>
            <w:tcW w:w="14174" w:type="dxa"/>
            <w:gridSpan w:val="21"/>
            <w:tcBorders>
              <w:top w:val="nil"/>
              <w:left w:val="nil"/>
              <w:bottom w:val="nil"/>
              <w:right w:val="nil"/>
            </w:tcBorders>
            <w:shd w:val="clear" w:color="auto" w:fill="auto"/>
            <w:noWrap/>
            <w:vAlign w:val="center"/>
          </w:tcPr>
          <w:p w14:paraId="63EE8FA4">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植被破坏型一般扰动地表土壤流失量预测参数选取表（占地类型为其他土地的典型扰动单元）</w:t>
            </w:r>
          </w:p>
        </w:tc>
      </w:tr>
      <w:tr w14:paraId="34B68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BDE9D">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R</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83A30">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K</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08840">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L y</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447C6">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λ</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212B4">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λx</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2FDAE">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θ</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B5CEA">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m</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40371">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S y</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94F29">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B</w:t>
            </w:r>
          </w:p>
        </w:tc>
        <w:tc>
          <w:tcPr>
            <w:tcW w:w="5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96807">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E</w:t>
            </w:r>
          </w:p>
        </w:tc>
        <w:tc>
          <w:tcPr>
            <w:tcW w:w="5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AA26C">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T</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FA7C3">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A</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7AF72">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ω</w:t>
            </w:r>
          </w:p>
        </w:tc>
        <w:tc>
          <w:tcPr>
            <w:tcW w:w="9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A2C8F">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Myz</w:t>
            </w:r>
          </w:p>
        </w:tc>
        <w:tc>
          <w:tcPr>
            <w:tcW w:w="21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9CC40">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土壤侵蚀模数</w:t>
            </w:r>
          </w:p>
        </w:tc>
      </w:tr>
      <w:tr w14:paraId="75DBA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DE879">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5238.2</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CAEAB">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0.007</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78230">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1.22</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8C850">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29.89</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80E0F">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5ABC4">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0.087</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2F9CA">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0.5</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8F4A7">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0.972</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71475">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0.17</w:t>
            </w:r>
          </w:p>
        </w:tc>
        <w:tc>
          <w:tcPr>
            <w:tcW w:w="5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F7A28">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5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96205">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2145E">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0.149</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D6D70">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w:t>
            </w:r>
          </w:p>
        </w:tc>
        <w:tc>
          <w:tcPr>
            <w:tcW w:w="9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6F7F2">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1.11</w:t>
            </w:r>
          </w:p>
        </w:tc>
        <w:tc>
          <w:tcPr>
            <w:tcW w:w="21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55E8A">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740.60</w:t>
            </w:r>
          </w:p>
        </w:tc>
      </w:tr>
      <w:tr w14:paraId="4BBDE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174" w:type="dxa"/>
            <w:gridSpan w:val="21"/>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E64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植被破坏型一般扰动地表土壤流失量预测参数选取表（占地类型为</w:t>
            </w:r>
            <w:r>
              <w:rPr>
                <w:rFonts w:hint="eastAsia" w:eastAsia="仿宋_GB2312" w:cs="Times New Roman"/>
                <w:i w:val="0"/>
                <w:iCs w:val="0"/>
                <w:color w:val="auto"/>
                <w:kern w:val="0"/>
                <w:sz w:val="18"/>
                <w:szCs w:val="18"/>
                <w:u w:val="none"/>
                <w:lang w:val="en-US" w:eastAsia="zh-CN" w:bidi="ar"/>
              </w:rPr>
              <w:t>园地</w:t>
            </w:r>
            <w:r>
              <w:rPr>
                <w:rFonts w:hint="default" w:ascii="Times New Roman" w:hAnsi="Times New Roman" w:eastAsia="仿宋_GB2312" w:cs="Times New Roman"/>
                <w:i w:val="0"/>
                <w:iCs w:val="0"/>
                <w:color w:val="auto"/>
                <w:kern w:val="0"/>
                <w:sz w:val="18"/>
                <w:szCs w:val="18"/>
                <w:u w:val="none"/>
                <w:lang w:val="en-US" w:eastAsia="zh-CN" w:bidi="ar"/>
              </w:rPr>
              <w:t>的典型扰动单元）</w:t>
            </w:r>
          </w:p>
        </w:tc>
      </w:tr>
      <w:tr w14:paraId="13D20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1C0FE">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R</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8332">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K</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D4E2F">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L y</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C93BB">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λ</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98F0D">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λx</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48AF1">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θ</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D7C4A">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m</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DC30D">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S y</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B6C91">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B</w:t>
            </w:r>
          </w:p>
        </w:tc>
        <w:tc>
          <w:tcPr>
            <w:tcW w:w="5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C0D10">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E</w:t>
            </w:r>
          </w:p>
        </w:tc>
        <w:tc>
          <w:tcPr>
            <w:tcW w:w="5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32152">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T</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234D4">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A</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0F2D4">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ω</w:t>
            </w:r>
          </w:p>
        </w:tc>
        <w:tc>
          <w:tcPr>
            <w:tcW w:w="9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8B4EA">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Myz</w:t>
            </w:r>
          </w:p>
        </w:tc>
        <w:tc>
          <w:tcPr>
            <w:tcW w:w="21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432C8">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土壤侵蚀模数</w:t>
            </w:r>
          </w:p>
        </w:tc>
      </w:tr>
      <w:tr w14:paraId="46070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1DFA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5238.2</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C8F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0.007</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114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1.22</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F129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29.71</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E3A9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716B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0.14</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E0F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0.5</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C6BF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1.731</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61D8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0.073</w:t>
            </w:r>
          </w:p>
        </w:tc>
        <w:tc>
          <w:tcPr>
            <w:tcW w:w="5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AA1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5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EAC8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661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0.149</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AF76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50</w:t>
            </w:r>
          </w:p>
        </w:tc>
        <w:tc>
          <w:tcPr>
            <w:tcW w:w="9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F97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0.84</w:t>
            </w:r>
          </w:p>
        </w:tc>
        <w:tc>
          <w:tcPr>
            <w:tcW w:w="21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7C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564.63</w:t>
            </w:r>
          </w:p>
        </w:tc>
      </w:tr>
      <w:tr w14:paraId="37E56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174" w:type="dxa"/>
            <w:gridSpan w:val="21"/>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E2BD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植被破坏型一般扰动地表土壤流失量预测参数选取表（占地类型为</w:t>
            </w:r>
            <w:r>
              <w:rPr>
                <w:rFonts w:hint="eastAsia" w:eastAsia="仿宋_GB2312" w:cs="Times New Roman"/>
                <w:i w:val="0"/>
                <w:iCs w:val="0"/>
                <w:color w:val="auto"/>
                <w:kern w:val="0"/>
                <w:sz w:val="18"/>
                <w:szCs w:val="18"/>
                <w:u w:val="none"/>
                <w:lang w:val="en-US" w:eastAsia="zh-CN" w:bidi="ar"/>
              </w:rPr>
              <w:t>耕地</w:t>
            </w:r>
            <w:r>
              <w:rPr>
                <w:rFonts w:hint="default" w:ascii="Times New Roman" w:hAnsi="Times New Roman" w:eastAsia="仿宋_GB2312" w:cs="Times New Roman"/>
                <w:i w:val="0"/>
                <w:iCs w:val="0"/>
                <w:color w:val="auto"/>
                <w:kern w:val="0"/>
                <w:sz w:val="18"/>
                <w:szCs w:val="18"/>
                <w:u w:val="none"/>
                <w:lang w:val="en-US" w:eastAsia="zh-CN" w:bidi="ar"/>
              </w:rPr>
              <w:t>的典型扰动单元）</w:t>
            </w:r>
          </w:p>
        </w:tc>
      </w:tr>
      <w:tr w14:paraId="4EF87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6812E">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2E7D">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K</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C0CB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L y</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DFEB8">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λ</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3A611">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λx</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F5C2F">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θ</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FA5F1">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m</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8477B">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S y</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61006">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B</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95AF0">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E</w:t>
            </w:r>
          </w:p>
        </w:tc>
        <w:tc>
          <w:tcPr>
            <w:tcW w:w="6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D1674">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6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3772A">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 1</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5CCDA">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 2</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492B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9988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ω</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7CCFA">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M</w:t>
            </w:r>
            <w:r>
              <w:rPr>
                <w:rStyle w:val="33"/>
                <w:rFonts w:hint="default" w:ascii="Times New Roman" w:hAnsi="Times New Roman" w:eastAsia="宋体" w:cs="Times New Roman"/>
                <w:sz w:val="18"/>
                <w:szCs w:val="18"/>
                <w:lang w:val="en-US" w:eastAsia="zh-CN" w:bidi="ar"/>
              </w:rPr>
              <w:t>yz</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4ED5">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Style w:val="34"/>
                <w:rFonts w:hint="default" w:ascii="Times New Roman" w:hAnsi="Times New Roman" w:cs="Times New Roman"/>
                <w:sz w:val="18"/>
                <w:szCs w:val="18"/>
                <w:lang w:val="en-US" w:eastAsia="zh-CN" w:bidi="ar"/>
              </w:rPr>
              <w:t>土壤侵蚀模数</w:t>
            </w:r>
          </w:p>
        </w:tc>
      </w:tr>
      <w:tr w14:paraId="77D52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91DD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5238.2</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40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0.007</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4D564">
            <w:pPr>
              <w:keepNext w:val="0"/>
              <w:keepLines w:val="0"/>
              <w:widowControl/>
              <w:suppressLineNumbers w:val="0"/>
              <w:jc w:val="right"/>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1.58 </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00961">
            <w:pPr>
              <w:keepNext w:val="0"/>
              <w:keepLines w:val="0"/>
              <w:widowControl/>
              <w:suppressLineNumbers w:val="0"/>
              <w:jc w:val="right"/>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49.81 </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7E3C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50</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FA0B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0.087</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964A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0.5</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15BE2">
            <w:pPr>
              <w:keepNext w:val="0"/>
              <w:keepLines w:val="0"/>
              <w:widowControl/>
              <w:suppressLineNumbers w:val="0"/>
              <w:jc w:val="right"/>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0.972 </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6D1F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BEF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6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F3759">
            <w:pPr>
              <w:keepNext w:val="0"/>
              <w:keepLines w:val="0"/>
              <w:widowControl/>
              <w:suppressLineNumbers w:val="0"/>
              <w:jc w:val="right"/>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0.09 </w:t>
            </w:r>
          </w:p>
        </w:tc>
        <w:tc>
          <w:tcPr>
            <w:tcW w:w="6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EB7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0.212</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DD97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0.42</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37293">
            <w:pPr>
              <w:keepNext w:val="0"/>
              <w:keepLines w:val="0"/>
              <w:widowControl/>
              <w:suppressLineNumbers w:val="0"/>
              <w:jc w:val="right"/>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0.249 </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D81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50</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12C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1.25 </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53201">
            <w:pPr>
              <w:keepNext w:val="0"/>
              <w:keepLines w:val="0"/>
              <w:widowControl/>
              <w:suppressLineNumbers w:val="0"/>
              <w:jc w:val="right"/>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500.78 </w:t>
            </w:r>
          </w:p>
        </w:tc>
      </w:tr>
    </w:tbl>
    <w:p w14:paraId="3E91FB0D">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center"/>
        <w:textAlignment w:val="auto"/>
        <w:rPr>
          <w:rFonts w:hint="default" w:ascii="Times New Roman" w:hAnsi="Times New Roman" w:eastAsia="仿宋_GB2312" w:cs="Times New Roman"/>
          <w:color w:val="auto"/>
          <w:sz w:val="24"/>
          <w:lang w:val="en-US" w:eastAsia="zh-CN"/>
        </w:rPr>
      </w:pPr>
      <w:r>
        <w:rPr>
          <w:rFonts w:hint="default" w:ascii="Times New Roman" w:hAnsi="Times New Roman" w:eastAsia="仿宋" w:cs="Times New Roman"/>
          <w:b/>
          <w:color w:val="auto"/>
          <w:sz w:val="24"/>
        </w:rPr>
        <w:t>表4</w:t>
      </w:r>
      <w:r>
        <w:rPr>
          <w:rFonts w:hint="default" w:ascii="Times New Roman" w:hAnsi="Times New Roman" w:eastAsia="仿宋" w:cs="Times New Roman"/>
          <w:b/>
          <w:color w:val="auto"/>
          <w:sz w:val="24"/>
          <w:lang w:val="en-US" w:eastAsia="zh-CN"/>
        </w:rPr>
        <w:t>.1</w:t>
      </w:r>
      <w:r>
        <w:rPr>
          <w:rFonts w:hint="default" w:ascii="Times New Roman" w:hAnsi="Times New Roman" w:eastAsia="仿宋" w:cs="Times New Roman"/>
          <w:b/>
          <w:color w:val="auto"/>
          <w:sz w:val="24"/>
        </w:rPr>
        <w:t>-</w:t>
      </w:r>
      <w:r>
        <w:rPr>
          <w:rFonts w:hint="eastAsia" w:ascii="Times New Roman" w:hAnsi="Times New Roman" w:eastAsia="仿宋" w:cs="Times New Roman"/>
          <w:b/>
          <w:color w:val="auto"/>
          <w:sz w:val="24"/>
          <w:lang w:val="en-US" w:eastAsia="zh-CN"/>
        </w:rPr>
        <w:t>3</w:t>
      </w:r>
      <w:r>
        <w:rPr>
          <w:rFonts w:hint="default" w:ascii="Times New Roman" w:hAnsi="Times New Roman" w:eastAsia="仿宋" w:cs="Times New Roman"/>
          <w:b/>
          <w:color w:val="auto"/>
          <w:sz w:val="24"/>
        </w:rPr>
        <w:t>原地貌平均土壤侵蚀模数计算表</w:t>
      </w:r>
    </w:p>
    <w:tbl>
      <w:tblPr>
        <w:tblStyle w:val="19"/>
        <w:tblW w:w="142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2"/>
        <w:gridCol w:w="3543"/>
        <w:gridCol w:w="3544"/>
        <w:gridCol w:w="3616"/>
      </w:tblGrid>
      <w:tr w14:paraId="41F94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0" w:author="路人1417749487" w:date="2025-07-20T11:52:42Z"/>
        </w:trPr>
        <w:tc>
          <w:tcPr>
            <w:tcW w:w="3542" w:type="dxa"/>
          </w:tcPr>
          <w:p w14:paraId="61592167">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jc w:val="center"/>
              <w:textAlignment w:val="baseline"/>
              <w:rPr>
                <w:ins w:id="1" w:author="路人1417749487" w:date="2025-07-20T11:52:42Z"/>
                <w:rFonts w:hint="default" w:eastAsia="仿宋_GB2312" w:cs="Times New Roman"/>
                <w:color w:val="auto"/>
                <w:sz w:val="18"/>
                <w:szCs w:val="18"/>
                <w:vertAlign w:val="baseline"/>
                <w:lang w:val="en-US" w:eastAsia="zh-CN"/>
              </w:rPr>
            </w:pPr>
            <w:r>
              <w:rPr>
                <w:rFonts w:hint="eastAsia" w:eastAsia="仿宋_GB2312" w:cs="Times New Roman"/>
                <w:color w:val="auto"/>
                <w:sz w:val="18"/>
                <w:szCs w:val="18"/>
                <w:vertAlign w:val="baseline"/>
                <w:lang w:val="en-US" w:eastAsia="zh-CN"/>
              </w:rPr>
              <w:t>占地类型</w:t>
            </w:r>
          </w:p>
        </w:tc>
        <w:tc>
          <w:tcPr>
            <w:tcW w:w="3543" w:type="dxa"/>
            <w:vAlign w:val="center"/>
          </w:tcPr>
          <w:p w14:paraId="75EB14EC">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jc w:val="center"/>
              <w:textAlignment w:val="baseline"/>
              <w:rPr>
                <w:ins w:id="2" w:author="路人1417749487" w:date="2025-07-20T11:52:42Z"/>
                <w:rFonts w:hint="default" w:eastAsia="仿宋_GB2312" w:cs="Times New Roman"/>
                <w:color w:val="auto"/>
                <w:sz w:val="18"/>
                <w:szCs w:val="18"/>
                <w:vertAlign w:val="baseline"/>
                <w:lang w:val="en-US" w:eastAsia="zh-CN"/>
              </w:rPr>
            </w:pPr>
            <w:ins w:id="3" w:author="路人1417749487" w:date="2025-07-20T11:52:42Z">
              <w:r>
                <w:rPr>
                  <w:rFonts w:hint="eastAsia" w:eastAsia="仿宋_GB2312" w:cs="Times New Roman"/>
                  <w:color w:val="auto"/>
                  <w:sz w:val="18"/>
                  <w:szCs w:val="18"/>
                  <w:vertAlign w:val="baseline"/>
                  <w:lang w:val="en-US" w:eastAsia="zh-CN"/>
                </w:rPr>
                <w:t>占地面积（hm</w:t>
              </w:r>
            </w:ins>
            <w:ins w:id="4" w:author="路人1417749487" w:date="2025-07-20T11:52:42Z">
              <w:r>
                <w:rPr>
                  <w:rFonts w:hint="eastAsia" w:eastAsia="仿宋_GB2312" w:cs="Times New Roman"/>
                  <w:color w:val="auto"/>
                  <w:sz w:val="18"/>
                  <w:szCs w:val="18"/>
                  <w:vertAlign w:val="superscript"/>
                  <w:lang w:val="en-US" w:eastAsia="zh-CN"/>
                </w:rPr>
                <w:t>2</w:t>
              </w:r>
            </w:ins>
            <w:ins w:id="5" w:author="路人1417749487" w:date="2025-07-20T11:52:42Z">
              <w:r>
                <w:rPr>
                  <w:rFonts w:hint="eastAsia" w:eastAsia="仿宋_GB2312" w:cs="Times New Roman"/>
                  <w:color w:val="auto"/>
                  <w:sz w:val="18"/>
                  <w:szCs w:val="18"/>
                  <w:vertAlign w:val="baseline"/>
                  <w:lang w:val="en-US" w:eastAsia="zh-CN"/>
                </w:rPr>
                <w:t>）</w:t>
              </w:r>
            </w:ins>
          </w:p>
        </w:tc>
        <w:tc>
          <w:tcPr>
            <w:tcW w:w="3544" w:type="dxa"/>
            <w:vAlign w:val="center"/>
          </w:tcPr>
          <w:p w14:paraId="7FC8D170">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jc w:val="center"/>
              <w:textAlignment w:val="baseline"/>
              <w:rPr>
                <w:ins w:id="6" w:author="路人1417749487" w:date="2025-07-20T11:52:42Z"/>
                <w:rFonts w:hint="eastAsia" w:eastAsia="仿宋_GB2312" w:cs="Times New Roman"/>
                <w:color w:val="auto"/>
                <w:sz w:val="18"/>
                <w:szCs w:val="18"/>
                <w:vertAlign w:val="baseline"/>
                <w:lang w:val="en-US" w:eastAsia="zh-CN"/>
              </w:rPr>
            </w:pPr>
            <w:ins w:id="7" w:author="路人1417749487" w:date="2025-07-20T11:52:42Z">
              <w:r>
                <w:rPr>
                  <w:rFonts w:hint="default" w:ascii="Times New Roman" w:hAnsi="Times New Roman" w:eastAsia="仿宋_GB2312" w:cs="Times New Roman"/>
                  <w:i w:val="0"/>
                  <w:iCs w:val="0"/>
                  <w:color w:val="auto"/>
                  <w:kern w:val="0"/>
                  <w:sz w:val="18"/>
                  <w:szCs w:val="18"/>
                  <w:u w:val="none"/>
                  <w:lang w:val="en-US" w:eastAsia="zh-CN" w:bidi="ar"/>
                </w:rPr>
                <w:t>土壤侵蚀模数</w:t>
              </w:r>
            </w:ins>
            <w:ins w:id="8" w:author="路人1417749487" w:date="2025-07-20T11:52:42Z">
              <w:r>
                <w:rPr>
                  <w:rFonts w:hint="eastAsia" w:ascii="Times New Roman" w:hAnsi="Times New Roman" w:eastAsia="仿宋" w:cs="Times New Roman"/>
                  <w:color w:val="auto"/>
                  <w:sz w:val="24"/>
                  <w:szCs w:val="24"/>
                  <w:lang w:eastAsia="zh-CN"/>
                </w:rPr>
                <w:t>（</w:t>
              </w:r>
            </w:ins>
            <w:ins w:id="9" w:author="路人1417749487" w:date="2025-07-20T11:52:42Z">
              <w:r>
                <w:rPr>
                  <w:rFonts w:hint="default" w:ascii="Times New Roman" w:hAnsi="Times New Roman" w:eastAsia="仿宋" w:cs="Times New Roman"/>
                  <w:color w:val="auto"/>
                  <w:sz w:val="24"/>
                  <w:szCs w:val="24"/>
                </w:rPr>
                <w:t>t/km²·a</w:t>
              </w:r>
            </w:ins>
            <w:ins w:id="10" w:author="路人1417749487" w:date="2025-07-20T11:52:42Z">
              <w:r>
                <w:rPr>
                  <w:rFonts w:hint="eastAsia" w:ascii="Times New Roman" w:hAnsi="Times New Roman" w:eastAsia="仿宋" w:cs="Times New Roman"/>
                  <w:color w:val="auto"/>
                  <w:sz w:val="24"/>
                  <w:szCs w:val="24"/>
                  <w:lang w:eastAsia="zh-CN"/>
                </w:rPr>
                <w:t>）</w:t>
              </w:r>
            </w:ins>
          </w:p>
        </w:tc>
        <w:tc>
          <w:tcPr>
            <w:tcW w:w="3616" w:type="dxa"/>
          </w:tcPr>
          <w:p w14:paraId="119815F2">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jc w:val="center"/>
              <w:textAlignment w:val="baseline"/>
              <w:rPr>
                <w:ins w:id="11" w:author="路人1417749487" w:date="2025-07-20T11:52:42Z"/>
                <w:rFonts w:hint="default" w:eastAsia="仿宋_GB2312" w:cs="Times New Roman"/>
                <w:color w:val="auto"/>
                <w:sz w:val="18"/>
                <w:szCs w:val="18"/>
                <w:vertAlign w:val="baseline"/>
                <w:lang w:val="en-US" w:eastAsia="zh-CN"/>
              </w:rPr>
            </w:pPr>
            <w:ins w:id="12" w:author="路人1417749487" w:date="2025-07-20T11:52:42Z">
              <w:r>
                <w:rPr>
                  <w:rFonts w:hint="eastAsia" w:eastAsia="仿宋_GB2312" w:cs="Times New Roman"/>
                  <w:color w:val="auto"/>
                  <w:sz w:val="18"/>
                  <w:szCs w:val="18"/>
                  <w:vertAlign w:val="baseline"/>
                  <w:lang w:val="en-US" w:eastAsia="zh-CN"/>
                </w:rPr>
                <w:t>平均数值（</w:t>
              </w:r>
            </w:ins>
            <w:ins w:id="13" w:author="路人1417749487" w:date="2025-07-20T11:52:42Z">
              <w:r>
                <w:rPr>
                  <w:rFonts w:hint="default" w:ascii="Times New Roman" w:hAnsi="Times New Roman" w:eastAsia="仿宋" w:cs="Times New Roman"/>
                  <w:color w:val="auto"/>
                  <w:sz w:val="24"/>
                  <w:szCs w:val="24"/>
                </w:rPr>
                <w:t>t/km²·a</w:t>
              </w:r>
            </w:ins>
            <w:ins w:id="14" w:author="路人1417749487" w:date="2025-07-20T11:52:42Z">
              <w:r>
                <w:rPr>
                  <w:rFonts w:hint="eastAsia" w:eastAsia="仿宋_GB2312" w:cs="Times New Roman"/>
                  <w:color w:val="auto"/>
                  <w:sz w:val="18"/>
                  <w:szCs w:val="18"/>
                  <w:vertAlign w:val="baseline"/>
                  <w:lang w:val="en-US" w:eastAsia="zh-CN"/>
                </w:rPr>
                <w:t>）</w:t>
              </w:r>
            </w:ins>
          </w:p>
        </w:tc>
      </w:tr>
      <w:tr w14:paraId="7A68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15" w:author="路人1417749487" w:date="2025-07-20T11:52:42Z"/>
        </w:trPr>
        <w:tc>
          <w:tcPr>
            <w:tcW w:w="3542" w:type="dxa"/>
          </w:tcPr>
          <w:p w14:paraId="4AA14577">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jc w:val="both"/>
              <w:textAlignment w:val="baseline"/>
              <w:rPr>
                <w:ins w:id="16" w:author="路人1417749487" w:date="2025-07-20T11:52:42Z"/>
                <w:rFonts w:hint="default" w:ascii="Times New Roman" w:hAnsi="Times New Roman" w:eastAsia="仿宋_GB2312" w:cs="Times New Roman"/>
                <w:color w:val="auto"/>
                <w:sz w:val="18"/>
                <w:szCs w:val="18"/>
                <w:vertAlign w:val="baseline"/>
                <w:lang w:val="en-US" w:eastAsia="zh-CN"/>
              </w:rPr>
            </w:pPr>
            <w:r>
              <w:rPr>
                <w:rFonts w:hint="eastAsia" w:eastAsia="仿宋_GB2312" w:cs="Times New Roman"/>
                <w:color w:val="auto"/>
                <w:sz w:val="18"/>
                <w:szCs w:val="18"/>
                <w:vertAlign w:val="baseline"/>
                <w:lang w:val="en-US" w:eastAsia="zh-CN"/>
              </w:rPr>
              <w:t>耕地</w:t>
            </w:r>
          </w:p>
        </w:tc>
        <w:tc>
          <w:tcPr>
            <w:tcW w:w="3543" w:type="dxa"/>
            <w:vAlign w:val="center"/>
          </w:tcPr>
          <w:p w14:paraId="4DACB9D5">
            <w:pPr>
              <w:keepNext w:val="0"/>
              <w:keepLines w:val="0"/>
              <w:widowControl/>
              <w:suppressLineNumbers w:val="0"/>
              <w:spacing w:line="240" w:lineRule="auto"/>
              <w:ind w:firstLine="360" w:firstLineChars="200"/>
              <w:jc w:val="center"/>
              <w:textAlignment w:val="center"/>
              <w:rPr>
                <w:ins w:id="17" w:author="路人1417749487" w:date="2025-07-20T11:52:42Z"/>
                <w:rFonts w:hint="default" w:eastAsia="仿宋_GB2312" w:cs="Times New Roman"/>
                <w:color w:val="auto"/>
                <w:sz w:val="18"/>
                <w:szCs w:val="18"/>
                <w:vertAlign w:val="baseline"/>
                <w:lang w:val="en-US" w:eastAsia="zh-CN"/>
              </w:rPr>
            </w:pPr>
            <w:r>
              <w:rPr>
                <w:rFonts w:hint="eastAsia" w:eastAsia="仿宋_GB2312" w:cs="Times New Roman"/>
                <w:color w:val="auto"/>
                <w:sz w:val="18"/>
                <w:szCs w:val="18"/>
                <w:vertAlign w:val="baseline"/>
                <w:lang w:val="en-US" w:eastAsia="zh-CN"/>
              </w:rPr>
              <w:t>0.12</w:t>
            </w:r>
          </w:p>
        </w:tc>
        <w:tc>
          <w:tcPr>
            <w:tcW w:w="3544" w:type="dxa"/>
            <w:vAlign w:val="center"/>
          </w:tcPr>
          <w:p w14:paraId="42D419E9">
            <w:pPr>
              <w:keepNext w:val="0"/>
              <w:keepLines w:val="0"/>
              <w:widowControl/>
              <w:suppressLineNumbers w:val="0"/>
              <w:spacing w:line="240" w:lineRule="auto"/>
              <w:ind w:firstLine="360" w:firstLineChars="200"/>
              <w:jc w:val="center"/>
              <w:textAlignment w:val="center"/>
              <w:rPr>
                <w:ins w:id="18" w:author="路人1417749487" w:date="2025-07-20T11:52:42Z"/>
                <w:rFonts w:hint="default" w:eastAsia="仿宋_GB2312"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500.78</w:t>
            </w:r>
          </w:p>
        </w:tc>
        <w:tc>
          <w:tcPr>
            <w:tcW w:w="3616" w:type="dxa"/>
            <w:vMerge w:val="restart"/>
            <w:vAlign w:val="center"/>
          </w:tcPr>
          <w:p w14:paraId="097D9E1D">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jc w:val="center"/>
              <w:textAlignment w:val="baseline"/>
              <w:rPr>
                <w:ins w:id="19" w:author="路人1417749487" w:date="2025-07-20T11:52:42Z"/>
                <w:rFonts w:hint="default" w:eastAsia="仿宋_GB2312" w:cs="Times New Roman"/>
                <w:color w:val="auto"/>
                <w:sz w:val="18"/>
                <w:szCs w:val="18"/>
                <w:vertAlign w:val="baseline"/>
                <w:lang w:val="en-US" w:eastAsia="zh-CN"/>
              </w:rPr>
            </w:pPr>
            <w:r>
              <w:rPr>
                <w:rFonts w:hint="eastAsia" w:eastAsia="仿宋_GB2312" w:cs="Times New Roman"/>
                <w:color w:val="auto"/>
                <w:sz w:val="18"/>
                <w:szCs w:val="18"/>
                <w:vertAlign w:val="baseline"/>
                <w:lang w:val="en-US" w:eastAsia="zh-CN"/>
              </w:rPr>
              <w:t>598</w:t>
            </w:r>
          </w:p>
        </w:tc>
      </w:tr>
      <w:tr w14:paraId="08B6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20" w:author="路人1417749487" w:date="2025-07-20T11:52:42Z"/>
        </w:trPr>
        <w:tc>
          <w:tcPr>
            <w:tcW w:w="3542" w:type="dxa"/>
          </w:tcPr>
          <w:p w14:paraId="088EB46F">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jc w:val="both"/>
              <w:textAlignment w:val="baseline"/>
              <w:rPr>
                <w:ins w:id="21" w:author="路人1417749487" w:date="2025-07-20T11:52:42Z"/>
                <w:rFonts w:hint="default" w:ascii="Times New Roman" w:hAnsi="Times New Roman" w:eastAsia="仿宋_GB2312" w:cs="Times New Roman"/>
                <w:color w:val="auto"/>
                <w:sz w:val="18"/>
                <w:szCs w:val="18"/>
                <w:vertAlign w:val="baseline"/>
                <w:lang w:val="en-US" w:eastAsia="zh-CN"/>
              </w:rPr>
            </w:pPr>
            <w:r>
              <w:rPr>
                <w:rFonts w:hint="eastAsia" w:eastAsia="仿宋_GB2312" w:cs="Times New Roman"/>
                <w:color w:val="auto"/>
                <w:sz w:val="18"/>
                <w:szCs w:val="18"/>
                <w:vertAlign w:val="baseline"/>
                <w:lang w:val="en-US" w:eastAsia="zh-CN"/>
              </w:rPr>
              <w:t>园地</w:t>
            </w:r>
          </w:p>
        </w:tc>
        <w:tc>
          <w:tcPr>
            <w:tcW w:w="3543" w:type="dxa"/>
            <w:vAlign w:val="center"/>
          </w:tcPr>
          <w:p w14:paraId="6E054AEE">
            <w:pPr>
              <w:keepNext w:val="0"/>
              <w:keepLines w:val="0"/>
              <w:widowControl/>
              <w:suppressLineNumbers w:val="0"/>
              <w:spacing w:line="240" w:lineRule="auto"/>
              <w:ind w:firstLine="360" w:firstLineChars="200"/>
              <w:jc w:val="center"/>
              <w:textAlignment w:val="center"/>
              <w:rPr>
                <w:ins w:id="22" w:author="路人1417749487" w:date="2025-07-20T11:52:42Z"/>
                <w:rFonts w:hint="default" w:eastAsia="仿宋_GB2312" w:cs="Times New Roman"/>
                <w:color w:val="auto"/>
                <w:sz w:val="18"/>
                <w:szCs w:val="18"/>
                <w:vertAlign w:val="baseline"/>
                <w:lang w:val="en-US" w:eastAsia="zh-CN"/>
              </w:rPr>
            </w:pPr>
            <w:r>
              <w:rPr>
                <w:rFonts w:hint="eastAsia" w:eastAsia="仿宋_GB2312" w:cs="Times New Roman"/>
                <w:color w:val="auto"/>
                <w:sz w:val="18"/>
                <w:szCs w:val="18"/>
                <w:vertAlign w:val="baseline"/>
                <w:lang w:val="en-US" w:eastAsia="zh-CN"/>
              </w:rPr>
              <w:t>0.49</w:t>
            </w:r>
          </w:p>
        </w:tc>
        <w:tc>
          <w:tcPr>
            <w:tcW w:w="3544" w:type="dxa"/>
            <w:vAlign w:val="center"/>
          </w:tcPr>
          <w:p w14:paraId="51B6E5D5">
            <w:pPr>
              <w:keepNext w:val="0"/>
              <w:keepLines w:val="0"/>
              <w:widowControl/>
              <w:suppressLineNumbers w:val="0"/>
              <w:spacing w:line="240" w:lineRule="auto"/>
              <w:ind w:firstLine="360" w:firstLineChars="200"/>
              <w:jc w:val="center"/>
              <w:textAlignment w:val="center"/>
              <w:rPr>
                <w:ins w:id="23" w:author="路人1417749487" w:date="2025-07-20T11:52:42Z"/>
                <w:rFonts w:hint="default" w:eastAsia="仿宋_GB2312" w:cs="Times New Roman"/>
                <w:color w:val="auto"/>
                <w:sz w:val="18"/>
                <w:szCs w:val="18"/>
                <w:vertAlign w:val="baseline"/>
                <w:lang w:val="en-US" w:eastAsia="zh-CN"/>
              </w:rPr>
            </w:pPr>
            <w:r>
              <w:rPr>
                <w:rFonts w:hint="eastAsia" w:cs="Times New Roman"/>
                <w:i w:val="0"/>
                <w:iCs w:val="0"/>
                <w:color w:val="auto"/>
                <w:kern w:val="0"/>
                <w:sz w:val="18"/>
                <w:szCs w:val="18"/>
                <w:u w:val="none"/>
                <w:lang w:val="en-US" w:eastAsia="zh-CN" w:bidi="ar"/>
              </w:rPr>
              <w:t>564.63</w:t>
            </w:r>
          </w:p>
        </w:tc>
        <w:tc>
          <w:tcPr>
            <w:tcW w:w="3616" w:type="dxa"/>
            <w:vMerge w:val="continue"/>
          </w:tcPr>
          <w:p w14:paraId="051DE617">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jc w:val="both"/>
              <w:textAlignment w:val="baseline"/>
              <w:rPr>
                <w:ins w:id="24" w:author="路人1417749487" w:date="2025-07-20T11:52:42Z"/>
                <w:rFonts w:hint="default" w:eastAsia="仿宋_GB2312" w:cs="Times New Roman"/>
                <w:color w:val="auto"/>
                <w:sz w:val="18"/>
                <w:szCs w:val="18"/>
                <w:vertAlign w:val="baseline"/>
                <w:lang w:val="en-US" w:eastAsia="zh-CN"/>
              </w:rPr>
            </w:pPr>
          </w:p>
        </w:tc>
      </w:tr>
      <w:tr w14:paraId="65639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2" w:type="dxa"/>
          </w:tcPr>
          <w:p w14:paraId="0BE33591">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jc w:val="both"/>
              <w:textAlignment w:val="baseline"/>
              <w:rPr>
                <w:rFonts w:hint="eastAsia" w:eastAsia="仿宋_GB2312" w:cs="Times New Roman"/>
                <w:color w:val="auto"/>
                <w:sz w:val="18"/>
                <w:szCs w:val="18"/>
                <w:vertAlign w:val="baseline"/>
                <w:lang w:val="en-US" w:eastAsia="zh-CN"/>
              </w:rPr>
            </w:pPr>
            <w:r>
              <w:rPr>
                <w:rFonts w:hint="eastAsia" w:eastAsia="仿宋_GB2312" w:cs="Times New Roman"/>
                <w:color w:val="auto"/>
                <w:sz w:val="18"/>
                <w:szCs w:val="18"/>
                <w:vertAlign w:val="baseline"/>
                <w:lang w:val="en-US" w:eastAsia="zh-CN"/>
              </w:rPr>
              <w:t>其他土地</w:t>
            </w:r>
          </w:p>
        </w:tc>
        <w:tc>
          <w:tcPr>
            <w:tcW w:w="3543" w:type="dxa"/>
            <w:vAlign w:val="center"/>
          </w:tcPr>
          <w:p w14:paraId="6F5AA721">
            <w:pPr>
              <w:keepNext w:val="0"/>
              <w:keepLines w:val="0"/>
              <w:widowControl/>
              <w:suppressLineNumbers w:val="0"/>
              <w:spacing w:line="240" w:lineRule="auto"/>
              <w:ind w:firstLine="360" w:firstLineChars="200"/>
              <w:jc w:val="center"/>
              <w:textAlignment w:val="center"/>
              <w:rPr>
                <w:rFonts w:hint="default" w:cs="Times New Roman"/>
                <w:i w:val="0"/>
                <w:iCs w:val="0"/>
                <w:color w:val="auto"/>
                <w:kern w:val="0"/>
                <w:sz w:val="18"/>
                <w:szCs w:val="18"/>
                <w:u w:val="none"/>
                <w:lang w:val="en-US" w:eastAsia="zh-CN" w:bidi="ar"/>
              </w:rPr>
            </w:pPr>
            <w:r>
              <w:rPr>
                <w:rFonts w:hint="eastAsia" w:cs="Times New Roman"/>
                <w:i w:val="0"/>
                <w:iCs w:val="0"/>
                <w:color w:val="auto"/>
                <w:kern w:val="0"/>
                <w:sz w:val="18"/>
                <w:szCs w:val="18"/>
                <w:u w:val="none"/>
                <w:lang w:val="en-US" w:eastAsia="zh-CN" w:bidi="ar"/>
              </w:rPr>
              <w:t>0.20</w:t>
            </w:r>
          </w:p>
        </w:tc>
        <w:tc>
          <w:tcPr>
            <w:tcW w:w="3544" w:type="dxa"/>
            <w:vAlign w:val="center"/>
          </w:tcPr>
          <w:p w14:paraId="743F8473">
            <w:pPr>
              <w:keepNext w:val="0"/>
              <w:keepLines w:val="0"/>
              <w:widowControl/>
              <w:suppressLineNumbers w:val="0"/>
              <w:spacing w:line="240" w:lineRule="auto"/>
              <w:ind w:firstLine="360" w:firstLineChars="200"/>
              <w:jc w:val="center"/>
              <w:textAlignment w:val="center"/>
              <w:rPr>
                <w:rFonts w:hint="default" w:eastAsia="宋体" w:cs="Times New Roman"/>
                <w:i w:val="0"/>
                <w:iCs w:val="0"/>
                <w:color w:val="auto"/>
                <w:kern w:val="0"/>
                <w:sz w:val="18"/>
                <w:szCs w:val="18"/>
                <w:u w:val="none"/>
                <w:lang w:val="en-US" w:eastAsia="zh-CN" w:bidi="ar"/>
              </w:rPr>
            </w:pPr>
            <w:r>
              <w:rPr>
                <w:rFonts w:hint="eastAsia" w:cs="Times New Roman"/>
                <w:i w:val="0"/>
                <w:iCs w:val="0"/>
                <w:color w:val="auto"/>
                <w:kern w:val="0"/>
                <w:sz w:val="18"/>
                <w:szCs w:val="18"/>
                <w:u w:val="none"/>
                <w:lang w:val="en-US" w:eastAsia="zh-CN" w:bidi="ar"/>
              </w:rPr>
              <w:t>740.60</w:t>
            </w:r>
          </w:p>
        </w:tc>
        <w:tc>
          <w:tcPr>
            <w:tcW w:w="3616" w:type="dxa"/>
            <w:vMerge w:val="continue"/>
          </w:tcPr>
          <w:p w14:paraId="7E5D7D12">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jc w:val="both"/>
              <w:textAlignment w:val="baseline"/>
              <w:rPr>
                <w:rFonts w:hint="default" w:eastAsia="仿宋_GB2312" w:cs="Times New Roman"/>
                <w:color w:val="auto"/>
                <w:sz w:val="18"/>
                <w:szCs w:val="18"/>
                <w:vertAlign w:val="baseline"/>
                <w:lang w:val="en-US" w:eastAsia="zh-CN"/>
              </w:rPr>
            </w:pPr>
          </w:p>
        </w:tc>
      </w:tr>
    </w:tbl>
    <w:p w14:paraId="4EBE17BC">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eastAsia="仿宋_GB2312" w:cs="Times New Roman"/>
          <w:b w:val="0"/>
          <w:bCs/>
          <w:color w:val="auto"/>
          <w:sz w:val="24"/>
          <w:szCs w:val="24"/>
          <w:highlight w:val="none"/>
          <w:lang w:val="en-US" w:eastAsia="zh-CN"/>
        </w:rPr>
      </w:pPr>
    </w:p>
    <w:p w14:paraId="65787013">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eastAsia="仿宋_GB2312" w:cs="Times New Roman"/>
          <w:color w:val="auto"/>
          <w:spacing w:val="4"/>
          <w:sz w:val="24"/>
          <w:vertAlign w:val="baseline"/>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08023863">
      <w:pPr>
        <w:pStyle w:val="3"/>
        <w:bidi w:val="0"/>
        <w:rPr>
          <w:rFonts w:hint="default"/>
          <w:color w:val="auto"/>
        </w:rPr>
      </w:pPr>
      <w:bookmarkStart w:id="814" w:name="_Toc27321"/>
      <w:bookmarkStart w:id="815" w:name="_Toc32629"/>
      <w:bookmarkStart w:id="816" w:name="_Toc15259"/>
      <w:bookmarkStart w:id="817" w:name="_Toc12516"/>
      <w:bookmarkStart w:id="818" w:name="_Toc4157"/>
      <w:bookmarkStart w:id="819" w:name="_Toc8592"/>
      <w:bookmarkStart w:id="820" w:name="_Toc26134"/>
      <w:bookmarkStart w:id="821" w:name="_Toc27079"/>
      <w:r>
        <w:rPr>
          <w:rFonts w:hint="default"/>
          <w:color w:val="auto"/>
        </w:rPr>
        <w:t>4.2工程可能造成的水土流失因素分析</w:t>
      </w:r>
      <w:bookmarkEnd w:id="814"/>
      <w:bookmarkEnd w:id="815"/>
      <w:bookmarkEnd w:id="816"/>
      <w:bookmarkEnd w:id="817"/>
      <w:bookmarkEnd w:id="818"/>
      <w:bookmarkEnd w:id="819"/>
      <w:bookmarkEnd w:id="820"/>
      <w:bookmarkEnd w:id="821"/>
    </w:p>
    <w:p w14:paraId="155EDB5B">
      <w:pPr>
        <w:autoSpaceDE w:val="0"/>
        <w:autoSpaceDN w:val="0"/>
        <w:adjustRightInd w:val="0"/>
        <w:spacing w:line="360" w:lineRule="auto"/>
        <w:ind w:firstLine="480" w:firstLineChars="20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本项目工程在建设生产过程中新增水土流失主要是由于人为扰动地表、破坏植被、构筑人工再塑地貌等活动，在侵蚀营力的作用下产生的，其形成包括自然因素和人为因素两种。</w:t>
      </w:r>
    </w:p>
    <w:p w14:paraId="7BABE0C0">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（1）自然因素</w:t>
      </w:r>
    </w:p>
    <w:p w14:paraId="453A66A2">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自然因素包括地形地貌、降雨、植被、土壤等因素，其中降雨是形成土壤侵蚀的自然动力因素。</w:t>
      </w:r>
    </w:p>
    <w:p w14:paraId="632A4FD6">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①地貌：本工程为点状工程，项目区地形平坦，地面坡度</w:t>
      </w:r>
      <w:r>
        <w:rPr>
          <w:rFonts w:hint="eastAsia" w:eastAsia="仿宋_GB2312" w:cs="Times New Roman"/>
          <w:color w:val="auto"/>
          <w:sz w:val="24"/>
          <w:lang w:val="en-US" w:eastAsia="zh-CN"/>
        </w:rPr>
        <w:t>5</w:t>
      </w:r>
      <w:r>
        <w:rPr>
          <w:rFonts w:hint="default" w:ascii="Times New Roman" w:hAnsi="Times New Roman" w:eastAsia="仿宋_GB2312" w:cs="Times New Roman"/>
          <w:color w:val="auto"/>
          <w:sz w:val="24"/>
        </w:rPr>
        <w:t>～</w:t>
      </w:r>
      <w:r>
        <w:rPr>
          <w:rFonts w:hint="eastAsia" w:eastAsia="仿宋_GB2312" w:cs="Times New Roman"/>
          <w:color w:val="auto"/>
          <w:sz w:val="24"/>
          <w:lang w:val="en-US" w:eastAsia="zh-CN"/>
        </w:rPr>
        <w:t>15</w:t>
      </w:r>
      <w:r>
        <w:rPr>
          <w:rFonts w:hint="default" w:ascii="Times New Roman" w:hAnsi="Times New Roman" w:eastAsia="仿宋_GB2312" w:cs="Times New Roman"/>
          <w:color w:val="auto"/>
          <w:sz w:val="24"/>
        </w:rPr>
        <w:t>°之间。在自然状况下，水土流失随地表坡度的增大而增大。在工程施工等外营力作用下，地表坡度加大对水土流失的作用随之大幅度加大，水土流失强度成倍增加。</w:t>
      </w:r>
    </w:p>
    <w:p w14:paraId="0A966B51">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②降雨：降雨是造成水土流失的主要动力因素，项目区位于亚热带湿润季风气候区，多年平均降雨量</w:t>
      </w:r>
      <w:r>
        <w:rPr>
          <w:rFonts w:hint="default" w:ascii="Times New Roman" w:hAnsi="Times New Roman" w:eastAsia="仿宋_GB2312" w:cs="Times New Roman"/>
          <w:snapToGrid w:val="0"/>
          <w:color w:val="auto"/>
          <w:sz w:val="24"/>
        </w:rPr>
        <w:t>952.16</w:t>
      </w:r>
      <w:r>
        <w:rPr>
          <w:rFonts w:hint="default" w:ascii="Times New Roman" w:hAnsi="Times New Roman" w:eastAsia="仿宋_GB2312" w:cs="Times New Roman"/>
          <w:color w:val="auto"/>
          <w:sz w:val="24"/>
        </w:rPr>
        <w:t>mm左右，降雨集中在5~</w:t>
      </w:r>
      <w:r>
        <w:rPr>
          <w:rFonts w:hint="default" w:ascii="Times New Roman" w:hAnsi="Times New Roman" w:eastAsia="仿宋_GB2312" w:cs="Times New Roman"/>
          <w:color w:val="auto"/>
          <w:sz w:val="24"/>
          <w:lang w:val="en-US" w:eastAsia="zh-CN"/>
        </w:rPr>
        <w:t>10</w:t>
      </w:r>
      <w:r>
        <w:rPr>
          <w:rFonts w:hint="default" w:ascii="Times New Roman" w:hAnsi="Times New Roman" w:eastAsia="仿宋_GB2312" w:cs="Times New Roman"/>
          <w:color w:val="auto"/>
          <w:sz w:val="24"/>
        </w:rPr>
        <w:t>月，在人工地表扰动条件下，降雨对水土流失的影响将随之加大，成为项目区影响工程施工新增水土流失的主要自然因素。</w:t>
      </w:r>
    </w:p>
    <w:p w14:paraId="105F042D">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③植被：在工程施工过程中，植被破坏后，裸露地表极易受雨水冲刷而产生水土流失。</w:t>
      </w:r>
    </w:p>
    <w:p w14:paraId="6A71BC35">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④土壤：项目区土壤主要为紫色泥土，土壤岩质、砾质，有机质含量较低，土质松散，土壤抗蚀性较弱，在人工扰动下极易产生水土流失。</w:t>
      </w:r>
    </w:p>
    <w:p w14:paraId="26E90D87">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土壤侵蚀是在地貌、岩性、土壤、植被、降雨量、风力等多种因素作用的结果。在工程施工等扰动作用下，削弱甚至破坏了土地的水土保持功能，水土流失随之大幅度加大，水土流失强度成倍增加。</w:t>
      </w:r>
    </w:p>
    <w:p w14:paraId="6D47D913">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（2）人为因素</w:t>
      </w:r>
    </w:p>
    <w:p w14:paraId="7C64EEB3">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由于人为因素损毁原有地貌和地表植被，改变了侵蚀营力与土体抵抗力之间形成的自然相对平衡，破坏了土地的水土保持功能，使潜在的自然因素在人为因素的诱发下发挥作用，导致原地面水土流失加剧。</w:t>
      </w:r>
    </w:p>
    <w:p w14:paraId="3CDCC739">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本项目建设施工对水土流失的影响人为因素主要表现在以下方面：</w:t>
      </w:r>
    </w:p>
    <w:p w14:paraId="1B217217">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①场地平整、基础开挖对水土流失的影响</w:t>
      </w:r>
    </w:p>
    <w:p w14:paraId="25D4A9E3">
      <w:pPr>
        <w:pStyle w:val="17"/>
        <w:numPr>
          <w:ilvl w:val="0"/>
          <w:numId w:val="7"/>
        </w:numPr>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项目场平及</w:t>
      </w:r>
      <w:r>
        <w:rPr>
          <w:rFonts w:hint="eastAsia" w:eastAsia="仿宋_GB2312" w:cs="Times New Roman"/>
          <w:color w:val="auto"/>
          <w:sz w:val="24"/>
          <w:lang w:eastAsia="zh-CN"/>
        </w:rPr>
        <w:t>基础</w:t>
      </w:r>
      <w:r>
        <w:rPr>
          <w:rFonts w:hint="default" w:ascii="Times New Roman" w:hAnsi="Times New Roman" w:eastAsia="仿宋_GB2312" w:cs="Times New Roman"/>
          <w:color w:val="auto"/>
          <w:sz w:val="24"/>
        </w:rPr>
        <w:t>共开挖土石方</w:t>
      </w:r>
      <w:r>
        <w:rPr>
          <w:rFonts w:hint="eastAsia" w:eastAsia="仿宋_GB2312" w:cs="Times New Roman"/>
          <w:color w:val="auto"/>
          <w:sz w:val="24"/>
          <w:lang w:val="en-US" w:eastAsia="zh-CN"/>
        </w:rPr>
        <w:t>2.15</w:t>
      </w:r>
      <w:r>
        <w:rPr>
          <w:rFonts w:hint="default" w:ascii="Times New Roman" w:hAnsi="Times New Roman" w:eastAsia="仿宋_GB2312" w:cs="Times New Roman"/>
          <w:color w:val="auto"/>
          <w:sz w:val="24"/>
        </w:rPr>
        <w:t>万m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，回填土方量</w:t>
      </w:r>
      <w:r>
        <w:rPr>
          <w:rFonts w:hint="eastAsia" w:eastAsia="仿宋_GB2312" w:cs="Times New Roman"/>
          <w:color w:val="auto"/>
          <w:sz w:val="24"/>
          <w:lang w:val="en-US" w:eastAsia="zh-CN"/>
        </w:rPr>
        <w:t>1.26</w:t>
      </w:r>
      <w:r>
        <w:rPr>
          <w:rFonts w:hint="default" w:ascii="Times New Roman" w:hAnsi="Times New Roman" w:eastAsia="仿宋_GB2312" w:cs="Times New Roman"/>
          <w:color w:val="auto"/>
          <w:sz w:val="24"/>
        </w:rPr>
        <w:t>万m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w:t>
      </w:r>
      <w:r>
        <w:rPr>
          <w:rFonts w:hint="eastAsia" w:eastAsia="仿宋_GB2312" w:cs="Times New Roman"/>
          <w:color w:val="auto"/>
          <w:sz w:val="24"/>
          <w:lang w:eastAsia="zh-CN"/>
        </w:rPr>
        <w:t>无借方，弃方</w:t>
      </w:r>
      <w:r>
        <w:rPr>
          <w:rFonts w:hint="eastAsia" w:eastAsia="仿宋_GB2312" w:cs="Times New Roman"/>
          <w:color w:val="auto"/>
          <w:sz w:val="24"/>
          <w:lang w:val="en-US" w:eastAsia="zh-CN"/>
        </w:rPr>
        <w:t>0.77</w:t>
      </w:r>
      <w:r>
        <w:rPr>
          <w:rFonts w:hint="default" w:ascii="Times New Roman" w:hAnsi="Times New Roman" w:eastAsia="仿宋_GB2312" w:cs="Times New Roman"/>
          <w:color w:val="auto"/>
          <w:sz w:val="24"/>
        </w:rPr>
        <w:t>万m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w:t>
      </w:r>
    </w:p>
    <w:p w14:paraId="3519F09E">
      <w:pPr>
        <w:pStyle w:val="17"/>
        <w:numPr>
          <w:ilvl w:val="0"/>
          <w:numId w:val="7"/>
        </w:numPr>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项目区用地面积</w:t>
      </w:r>
      <w:r>
        <w:rPr>
          <w:rFonts w:hint="eastAsia" w:eastAsia="仿宋_GB2312" w:cs="Times New Roman"/>
          <w:color w:val="auto"/>
          <w:sz w:val="24"/>
          <w:lang w:val="en-US" w:eastAsia="zh-CN"/>
        </w:rPr>
        <w:t>1.28</w:t>
      </w:r>
      <w:r>
        <w:rPr>
          <w:rFonts w:hint="default" w:ascii="Times New Roman" w:hAnsi="Times New Roman" w:eastAsia="仿宋_GB2312" w:cs="Times New Roman"/>
          <w:color w:val="auto"/>
          <w:sz w:val="24"/>
        </w:rPr>
        <w:t>hm</w:t>
      </w:r>
      <w:r>
        <w:rPr>
          <w:rFonts w:hint="default" w:ascii="Times New Roman" w:hAnsi="Times New Roman" w:eastAsia="仿宋_GB2312" w:cs="Times New Roman"/>
          <w:color w:val="auto"/>
          <w:sz w:val="24"/>
          <w:vertAlign w:val="superscript"/>
        </w:rPr>
        <w:t>2</w:t>
      </w:r>
      <w:r>
        <w:rPr>
          <w:rFonts w:hint="default" w:ascii="Times New Roman" w:hAnsi="Times New Roman" w:eastAsia="仿宋_GB2312" w:cs="Times New Roman"/>
          <w:color w:val="auto"/>
          <w:sz w:val="24"/>
        </w:rPr>
        <w:t>，施工建设过程中预计扰动地表面积</w:t>
      </w:r>
      <w:r>
        <w:rPr>
          <w:rFonts w:hint="eastAsia" w:eastAsia="仿宋_GB2312" w:cs="Times New Roman"/>
          <w:color w:val="auto"/>
          <w:sz w:val="24"/>
          <w:lang w:val="en-US" w:eastAsia="zh-CN"/>
        </w:rPr>
        <w:t>0.81</w:t>
      </w:r>
      <w:r>
        <w:rPr>
          <w:rFonts w:hint="default" w:ascii="Times New Roman" w:hAnsi="Times New Roman" w:eastAsia="仿宋_GB2312" w:cs="Times New Roman"/>
          <w:color w:val="auto"/>
          <w:sz w:val="24"/>
        </w:rPr>
        <w:t>hm</w:t>
      </w:r>
      <w:r>
        <w:rPr>
          <w:rFonts w:hint="default" w:ascii="Times New Roman" w:hAnsi="Times New Roman" w:eastAsia="仿宋_GB2312" w:cs="Times New Roman"/>
          <w:color w:val="auto"/>
          <w:sz w:val="24"/>
          <w:vertAlign w:val="superscript"/>
        </w:rPr>
        <w:t>2</w:t>
      </w:r>
      <w:r>
        <w:rPr>
          <w:rFonts w:hint="default" w:ascii="Times New Roman" w:hAnsi="Times New Roman" w:eastAsia="仿宋_GB2312" w:cs="Times New Roman"/>
          <w:color w:val="auto"/>
          <w:sz w:val="24"/>
          <w:vertAlign w:val="superscript"/>
          <w:lang w:val="en-US" w:eastAsia="zh-CN"/>
        </w:rPr>
        <w:t>,</w:t>
      </w:r>
      <w:r>
        <w:rPr>
          <w:rFonts w:hint="default" w:ascii="Times New Roman" w:hAnsi="Times New Roman" w:eastAsia="仿宋_GB2312" w:cs="Times New Roman"/>
          <w:color w:val="auto"/>
          <w:sz w:val="24"/>
        </w:rPr>
        <w:t>，损毁植被面积</w:t>
      </w:r>
      <w:r>
        <w:rPr>
          <w:rFonts w:hint="eastAsia" w:eastAsia="仿宋_GB2312" w:cs="Times New Roman"/>
          <w:color w:val="auto"/>
          <w:sz w:val="24"/>
          <w:lang w:val="en-US" w:eastAsia="zh-CN"/>
        </w:rPr>
        <w:t>0.24</w:t>
      </w:r>
      <w:r>
        <w:rPr>
          <w:rFonts w:hint="default" w:ascii="Times New Roman" w:hAnsi="Times New Roman" w:eastAsia="仿宋_GB2312" w:cs="Times New Roman"/>
          <w:color w:val="auto"/>
          <w:sz w:val="24"/>
        </w:rPr>
        <w:t>hm</w:t>
      </w:r>
      <w:r>
        <w:rPr>
          <w:rFonts w:hint="default" w:ascii="Times New Roman" w:hAnsi="Times New Roman" w:eastAsia="仿宋_GB2312" w:cs="Times New Roman"/>
          <w:color w:val="auto"/>
          <w:sz w:val="24"/>
          <w:vertAlign w:val="superscript"/>
        </w:rPr>
        <w:t>2</w:t>
      </w:r>
      <w:r>
        <w:rPr>
          <w:rFonts w:hint="default" w:ascii="Times New Roman" w:hAnsi="Times New Roman" w:eastAsia="仿宋_GB2312" w:cs="Times New Roman"/>
          <w:color w:val="auto"/>
          <w:sz w:val="24"/>
        </w:rPr>
        <w:t>。</w:t>
      </w:r>
    </w:p>
    <w:p w14:paraId="6E41852F">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由于大规模的地表扰动破坏和大量的挖填方，将大幅度加剧水土流失。场地平整、基础开挖工程导致的水土流失增加主要发生在挖填工作面上，侵蚀形式以细沟侵蚀的水力侵蚀为主。</w:t>
      </w:r>
    </w:p>
    <w:p w14:paraId="26C46F2A">
      <w:pPr>
        <w:pStyle w:val="4"/>
        <w:bidi w:val="0"/>
        <w:rPr>
          <w:rFonts w:hint="default"/>
          <w:color w:val="auto"/>
        </w:rPr>
      </w:pPr>
      <w:bookmarkStart w:id="822" w:name="_Toc6180"/>
      <w:bookmarkStart w:id="823" w:name="_Toc31182"/>
      <w:bookmarkStart w:id="824" w:name="_Toc32701"/>
      <w:bookmarkStart w:id="825" w:name="_Toc27624"/>
      <w:bookmarkStart w:id="826" w:name="_Toc23803"/>
      <w:r>
        <w:rPr>
          <w:rFonts w:hint="default"/>
          <w:color w:val="auto"/>
        </w:rPr>
        <w:t>4.2.1扰动地表面积</w:t>
      </w:r>
      <w:bookmarkEnd w:id="822"/>
      <w:bookmarkEnd w:id="823"/>
      <w:bookmarkEnd w:id="824"/>
      <w:bookmarkEnd w:id="825"/>
      <w:bookmarkEnd w:id="826"/>
    </w:p>
    <w:p w14:paraId="155BCDF6">
      <w:pPr>
        <w:pStyle w:val="17"/>
        <w:spacing w:after="0" w:line="360" w:lineRule="auto"/>
        <w:ind w:left="0" w:leftChars="0" w:firstLine="48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根据主体工程设计报告，利用地形图对拟建项目区域进行考察，调查本项目在施工准备期、施工期开挖扰动地表和损坏林草植被的情况，在此基础上对项目区各土地类型面积进行量算和统计，预测出本项目扰动原地表面积</w:t>
      </w:r>
      <w:r>
        <w:rPr>
          <w:rFonts w:hint="eastAsia" w:eastAsia="仿宋_GB2312" w:cs="Times New Roman"/>
          <w:color w:val="auto"/>
          <w:sz w:val="24"/>
          <w:lang w:val="en-US" w:eastAsia="zh-CN"/>
        </w:rPr>
        <w:t>0.81</w:t>
      </w:r>
      <w:r>
        <w:rPr>
          <w:rFonts w:hint="default" w:ascii="Times New Roman" w:hAnsi="Times New Roman" w:eastAsia="仿宋_GB2312" w:cs="Times New Roman"/>
          <w:color w:val="auto"/>
          <w:sz w:val="24"/>
        </w:rPr>
        <w:t>hm</w:t>
      </w:r>
      <w:r>
        <w:rPr>
          <w:rFonts w:hint="default" w:ascii="Times New Roman" w:hAnsi="Times New Roman" w:eastAsia="仿宋_GB2312" w:cs="Times New Roman"/>
          <w:color w:val="auto"/>
          <w:sz w:val="24"/>
          <w:vertAlign w:val="superscript"/>
        </w:rPr>
        <w:t>2</w:t>
      </w:r>
      <w:r>
        <w:rPr>
          <w:rFonts w:hint="default" w:ascii="Times New Roman" w:hAnsi="Times New Roman" w:eastAsia="仿宋_GB2312" w:cs="Times New Roman"/>
          <w:color w:val="auto"/>
          <w:sz w:val="24"/>
        </w:rPr>
        <w:t>。</w:t>
      </w:r>
    </w:p>
    <w:p w14:paraId="1F0F6E9F">
      <w:pPr>
        <w:pStyle w:val="3"/>
        <w:bidi w:val="0"/>
        <w:rPr>
          <w:rFonts w:hint="default"/>
          <w:color w:val="auto"/>
        </w:rPr>
      </w:pPr>
      <w:bookmarkStart w:id="827" w:name="_Toc18085"/>
      <w:bookmarkStart w:id="828" w:name="_Toc30293"/>
      <w:bookmarkStart w:id="829" w:name="_Toc20795"/>
      <w:bookmarkStart w:id="830" w:name="_Toc17425"/>
      <w:bookmarkStart w:id="831" w:name="_Toc3747"/>
      <w:bookmarkStart w:id="832" w:name="_Toc24146"/>
      <w:bookmarkStart w:id="833" w:name="_Toc6470"/>
      <w:bookmarkStart w:id="834" w:name="_Toc6642"/>
      <w:r>
        <w:rPr>
          <w:rFonts w:hint="default"/>
          <w:color w:val="auto"/>
        </w:rPr>
        <w:t>4.3土壤流失量预测</w:t>
      </w:r>
      <w:bookmarkEnd w:id="827"/>
      <w:bookmarkEnd w:id="828"/>
      <w:bookmarkEnd w:id="829"/>
      <w:bookmarkEnd w:id="830"/>
      <w:bookmarkEnd w:id="831"/>
      <w:bookmarkEnd w:id="832"/>
      <w:bookmarkEnd w:id="833"/>
      <w:bookmarkEnd w:id="834"/>
    </w:p>
    <w:p w14:paraId="5A174982">
      <w:pPr>
        <w:spacing w:line="360" w:lineRule="auto"/>
        <w:ind w:firstLine="480" w:firstLineChars="200"/>
        <w:rPr>
          <w:rFonts w:hint="eastAsia"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rPr>
        <w:t>根据</w:t>
      </w:r>
      <w:r>
        <w:rPr>
          <w:rFonts w:hint="eastAsia" w:ascii="Times New Roman" w:hAnsi="Times New Roman" w:eastAsia="仿宋_GB2312" w:cs="Times New Roman"/>
          <w:color w:val="auto"/>
          <w:sz w:val="24"/>
          <w:lang w:eastAsia="zh-CN"/>
        </w:rPr>
        <w:t>施工组织安排</w:t>
      </w:r>
      <w:r>
        <w:rPr>
          <w:rFonts w:hint="default" w:ascii="Times New Roman" w:hAnsi="Times New Roman" w:eastAsia="仿宋_GB2312" w:cs="Times New Roman"/>
          <w:color w:val="auto"/>
          <w:sz w:val="24"/>
        </w:rPr>
        <w:t>，本项目</w:t>
      </w:r>
      <w:r>
        <w:rPr>
          <w:rFonts w:hint="eastAsia" w:ascii="Times New Roman" w:hAnsi="Times New Roman" w:eastAsia="仿宋_GB2312" w:cs="Times New Roman"/>
          <w:color w:val="auto"/>
          <w:sz w:val="24"/>
          <w:lang w:eastAsia="zh-CN"/>
        </w:rPr>
        <w:t>于</w:t>
      </w:r>
      <w:r>
        <w:rPr>
          <w:rFonts w:hint="default" w:ascii="Times New Roman" w:hAnsi="Times New Roman" w:eastAsia="仿宋_GB2312" w:cs="Times New Roman"/>
          <w:color w:val="auto"/>
          <w:sz w:val="24"/>
        </w:rPr>
        <w:t>202</w:t>
      </w:r>
      <w:r>
        <w:rPr>
          <w:rFonts w:hint="eastAsia" w:eastAsia="仿宋_GB2312" w:cs="Times New Roman"/>
          <w:color w:val="auto"/>
          <w:sz w:val="24"/>
          <w:lang w:val="en-US" w:eastAsia="zh-CN"/>
        </w:rPr>
        <w:t>5</w:t>
      </w:r>
      <w:r>
        <w:rPr>
          <w:rFonts w:hint="default" w:ascii="Times New Roman" w:hAnsi="Times New Roman" w:eastAsia="仿宋_GB2312" w:cs="Times New Roman"/>
          <w:color w:val="auto"/>
          <w:sz w:val="24"/>
        </w:rPr>
        <w:t>年</w:t>
      </w:r>
      <w:r>
        <w:rPr>
          <w:rFonts w:hint="eastAsia" w:eastAsia="仿宋_GB2312" w:cs="Times New Roman"/>
          <w:color w:val="auto"/>
          <w:sz w:val="24"/>
          <w:lang w:val="en-US" w:eastAsia="zh-CN"/>
        </w:rPr>
        <w:t>9</w:t>
      </w:r>
      <w:r>
        <w:rPr>
          <w:rFonts w:hint="default" w:ascii="Times New Roman" w:hAnsi="Times New Roman" w:eastAsia="仿宋_GB2312" w:cs="Times New Roman"/>
          <w:color w:val="auto"/>
          <w:sz w:val="24"/>
        </w:rPr>
        <w:t>月</w:t>
      </w:r>
      <w:r>
        <w:rPr>
          <w:rFonts w:hint="default" w:ascii="Times New Roman" w:hAnsi="Times New Roman" w:eastAsia="仿宋_GB2312" w:cs="Times New Roman"/>
          <w:color w:val="auto"/>
          <w:sz w:val="24"/>
          <w:lang w:val="en-US" w:eastAsia="zh-CN"/>
        </w:rPr>
        <w:t>开工建设</w:t>
      </w:r>
      <w:r>
        <w:rPr>
          <w:rFonts w:hint="default" w:ascii="Times New Roman" w:hAnsi="Times New Roman" w:eastAsia="仿宋_GB2312" w:cs="Times New Roman"/>
          <w:color w:val="auto"/>
          <w:sz w:val="24"/>
        </w:rPr>
        <w:t>，</w:t>
      </w:r>
      <w:r>
        <w:rPr>
          <w:rFonts w:hint="default" w:ascii="Times New Roman" w:hAnsi="Times New Roman" w:eastAsia="仿宋_GB2312" w:cs="Times New Roman"/>
          <w:color w:val="auto"/>
          <w:sz w:val="24"/>
          <w:lang w:eastAsia="zh-CN"/>
        </w:rPr>
        <w:t>预计</w:t>
      </w:r>
      <w:r>
        <w:rPr>
          <w:rFonts w:hint="default" w:ascii="Times New Roman" w:hAnsi="Times New Roman" w:eastAsia="仿宋_GB2312" w:cs="Times New Roman"/>
          <w:color w:val="auto"/>
          <w:sz w:val="24"/>
        </w:rPr>
        <w:t>202</w:t>
      </w:r>
      <w:r>
        <w:rPr>
          <w:rFonts w:hint="eastAsia" w:eastAsia="仿宋_GB2312" w:cs="Times New Roman"/>
          <w:color w:val="auto"/>
          <w:sz w:val="24"/>
          <w:lang w:val="en-US" w:eastAsia="zh-CN"/>
        </w:rPr>
        <w:t>6</w:t>
      </w:r>
      <w:r>
        <w:rPr>
          <w:rFonts w:hint="default" w:ascii="Times New Roman" w:hAnsi="Times New Roman" w:eastAsia="仿宋_GB2312" w:cs="Times New Roman"/>
          <w:color w:val="auto"/>
          <w:sz w:val="24"/>
        </w:rPr>
        <w:t>年</w:t>
      </w:r>
      <w:r>
        <w:rPr>
          <w:rFonts w:hint="eastAsia" w:eastAsia="仿宋_GB2312" w:cs="Times New Roman"/>
          <w:color w:val="auto"/>
          <w:sz w:val="24"/>
          <w:lang w:val="en-US" w:eastAsia="zh-CN"/>
        </w:rPr>
        <w:t>3</w:t>
      </w:r>
      <w:r>
        <w:rPr>
          <w:rFonts w:hint="default" w:ascii="Times New Roman" w:hAnsi="Times New Roman" w:eastAsia="仿宋_GB2312" w:cs="Times New Roman"/>
          <w:color w:val="auto"/>
          <w:sz w:val="24"/>
        </w:rPr>
        <w:t>月</w:t>
      </w:r>
      <w:r>
        <w:rPr>
          <w:rFonts w:hint="default" w:ascii="Times New Roman" w:hAnsi="Times New Roman" w:eastAsia="仿宋_GB2312" w:cs="Times New Roman"/>
          <w:color w:val="auto"/>
          <w:sz w:val="24"/>
          <w:lang w:eastAsia="zh-CN"/>
        </w:rPr>
        <w:t>完工，</w:t>
      </w:r>
      <w:r>
        <w:rPr>
          <w:rFonts w:hint="default" w:ascii="Times New Roman" w:hAnsi="Times New Roman" w:eastAsia="仿宋_GB2312" w:cs="Times New Roman"/>
          <w:color w:val="auto"/>
          <w:sz w:val="24"/>
        </w:rPr>
        <w:t>本方案通过数学模型对</w:t>
      </w:r>
      <w:r>
        <w:rPr>
          <w:rFonts w:hint="eastAsia" w:ascii="Times New Roman" w:hAnsi="Times New Roman" w:eastAsia="仿宋_GB2312" w:cs="Times New Roman"/>
          <w:color w:val="auto"/>
          <w:sz w:val="24"/>
          <w:lang w:eastAsia="zh-CN"/>
        </w:rPr>
        <w:t>工程</w:t>
      </w:r>
      <w:r>
        <w:rPr>
          <w:rFonts w:hint="eastAsia" w:eastAsia="仿宋_GB2312" w:cs="Times New Roman"/>
          <w:color w:val="auto"/>
          <w:sz w:val="24"/>
          <w:lang w:eastAsia="zh-CN"/>
        </w:rPr>
        <w:t>后续</w:t>
      </w:r>
      <w:r>
        <w:rPr>
          <w:rFonts w:hint="eastAsia" w:ascii="Times New Roman" w:hAnsi="Times New Roman" w:eastAsia="仿宋_GB2312" w:cs="Times New Roman"/>
          <w:color w:val="auto"/>
          <w:sz w:val="24"/>
          <w:lang w:eastAsia="zh-CN"/>
        </w:rPr>
        <w:t>施工建设过程中可能造成的水土流失量进行模拟计算。</w:t>
      </w:r>
    </w:p>
    <w:p w14:paraId="08C6D7C0">
      <w:pPr>
        <w:pStyle w:val="4"/>
        <w:bidi w:val="0"/>
        <w:rPr>
          <w:rFonts w:hint="default"/>
          <w:color w:val="auto"/>
        </w:rPr>
      </w:pPr>
      <w:bookmarkStart w:id="835" w:name="_Toc11117"/>
      <w:bookmarkStart w:id="836" w:name="_Toc19085"/>
      <w:bookmarkStart w:id="837" w:name="_Toc8433"/>
      <w:bookmarkStart w:id="838" w:name="_Toc30661"/>
      <w:bookmarkStart w:id="839" w:name="_Toc26482"/>
      <w:bookmarkStart w:id="840" w:name="_Toc8446"/>
      <w:bookmarkStart w:id="841" w:name="_Toc17955"/>
      <w:bookmarkStart w:id="842" w:name="_Toc28368"/>
      <w:bookmarkStart w:id="843" w:name="_Toc10041"/>
      <w:r>
        <w:rPr>
          <w:rFonts w:hint="default"/>
          <w:color w:val="auto"/>
        </w:rPr>
        <w:t>4.3.1</w:t>
      </w:r>
      <w:r>
        <w:rPr>
          <w:rFonts w:hint="eastAsia"/>
          <w:color w:val="auto"/>
          <w:lang w:eastAsia="zh-CN"/>
        </w:rPr>
        <w:t>预测</w:t>
      </w:r>
      <w:r>
        <w:rPr>
          <w:rFonts w:hint="default"/>
          <w:color w:val="auto"/>
        </w:rPr>
        <w:t>单元</w:t>
      </w:r>
      <w:bookmarkEnd w:id="835"/>
      <w:bookmarkEnd w:id="836"/>
      <w:bookmarkEnd w:id="837"/>
      <w:bookmarkEnd w:id="838"/>
      <w:bookmarkEnd w:id="839"/>
      <w:bookmarkEnd w:id="840"/>
      <w:bookmarkEnd w:id="841"/>
      <w:bookmarkEnd w:id="842"/>
      <w:bookmarkEnd w:id="843"/>
    </w:p>
    <w:p w14:paraId="67790C7B">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kern w:val="2"/>
          <w:sz w:val="24"/>
          <w:szCs w:val="24"/>
          <w:lang w:val="en-US" w:eastAsia="zh-CN" w:bidi="ar-SA"/>
        </w:rPr>
        <w:t>根据点型施工建设项目的特点，结合规范的相关规定，按各单元工程及占地利用情况，将项目区水土流失预测单元划分为</w:t>
      </w:r>
      <w:r>
        <w:rPr>
          <w:rFonts w:hint="eastAsia" w:eastAsia="仿宋_GB2312" w:cs="Times New Roman"/>
          <w:color w:val="auto"/>
          <w:kern w:val="2"/>
          <w:sz w:val="24"/>
          <w:szCs w:val="24"/>
          <w:lang w:val="en-US" w:eastAsia="zh-CN" w:bidi="ar-SA"/>
        </w:rPr>
        <w:t>构建筑物工程区和绿化工程区</w:t>
      </w:r>
      <w:r>
        <w:rPr>
          <w:rFonts w:hint="default" w:ascii="Times New Roman" w:hAnsi="Times New Roman" w:eastAsia="仿宋_GB2312" w:cs="Times New Roman"/>
          <w:color w:val="auto"/>
          <w:kern w:val="2"/>
          <w:sz w:val="24"/>
          <w:szCs w:val="24"/>
          <w:lang w:val="en-US" w:eastAsia="zh-CN" w:bidi="ar-SA"/>
        </w:rPr>
        <w:t>。根据每个预测单元在工程施工准备期、施工期和自然恢复期土壤侵蚀模数的变化情况，分别预测施工准备期、施工期和自然恢复期的土壤侵蚀总量。</w:t>
      </w:r>
    </w:p>
    <w:p w14:paraId="300EEF4A">
      <w:pPr>
        <w:pStyle w:val="4"/>
        <w:bidi w:val="0"/>
        <w:rPr>
          <w:rFonts w:hint="default"/>
          <w:color w:val="auto"/>
        </w:rPr>
      </w:pPr>
      <w:bookmarkStart w:id="844" w:name="_Toc26740"/>
      <w:bookmarkStart w:id="845" w:name="_Toc3179"/>
      <w:bookmarkStart w:id="846" w:name="_Toc11905"/>
      <w:bookmarkStart w:id="847" w:name="_Toc17628"/>
      <w:bookmarkStart w:id="848" w:name="_Toc27133"/>
      <w:bookmarkStart w:id="849" w:name="_Toc29612"/>
      <w:bookmarkStart w:id="850" w:name="_Toc16526"/>
      <w:bookmarkStart w:id="851" w:name="_Toc21720"/>
      <w:bookmarkStart w:id="852" w:name="_Toc31941"/>
      <w:r>
        <w:rPr>
          <w:rFonts w:hint="default"/>
          <w:color w:val="auto"/>
        </w:rPr>
        <w:t>4.3.2</w:t>
      </w:r>
      <w:r>
        <w:rPr>
          <w:rFonts w:hint="eastAsia"/>
          <w:color w:val="auto"/>
          <w:lang w:eastAsia="zh-CN"/>
        </w:rPr>
        <w:t>预测</w:t>
      </w:r>
      <w:r>
        <w:rPr>
          <w:rFonts w:hint="default"/>
          <w:color w:val="auto"/>
        </w:rPr>
        <w:t>时段</w:t>
      </w:r>
      <w:bookmarkEnd w:id="844"/>
      <w:bookmarkEnd w:id="845"/>
      <w:bookmarkEnd w:id="846"/>
      <w:bookmarkEnd w:id="847"/>
      <w:bookmarkEnd w:id="848"/>
      <w:bookmarkEnd w:id="849"/>
      <w:bookmarkEnd w:id="850"/>
      <w:bookmarkEnd w:id="851"/>
      <w:bookmarkEnd w:id="852"/>
    </w:p>
    <w:p w14:paraId="6AF93130">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imes New Roman" w:hAnsi="Times New Roman" w:eastAsia="仿宋_GB2312" w:cs="Times New Roman"/>
          <w:color w:val="auto"/>
          <w:kern w:val="2"/>
          <w:sz w:val="24"/>
          <w:szCs w:val="24"/>
          <w:lang w:val="zh-CN" w:eastAsia="zh-CN" w:bidi="zh-CN"/>
        </w:rPr>
      </w:pPr>
      <w:r>
        <w:rPr>
          <w:rFonts w:hint="eastAsia" w:ascii="Times New Roman" w:hAnsi="Times New Roman" w:eastAsia="仿宋_GB2312" w:cs="Times New Roman"/>
          <w:color w:val="auto"/>
          <w:kern w:val="2"/>
          <w:sz w:val="24"/>
          <w:szCs w:val="24"/>
          <w:lang w:val="zh-CN" w:eastAsia="zh-CN" w:bidi="zh-CN"/>
        </w:rPr>
        <w:t>（一）施工期预测时段</w:t>
      </w:r>
    </w:p>
    <w:p w14:paraId="08E9DE59">
      <w:pPr>
        <w:pStyle w:val="7"/>
        <w:spacing w:line="360" w:lineRule="auto"/>
        <w:ind w:firstLine="480" w:firstLineChars="200"/>
        <w:rPr>
          <w:rFonts w:hint="default" w:ascii="Times New Roman" w:hAnsi="Times New Roman" w:eastAsia="仿宋_GB2312" w:cs="Times New Roman"/>
          <w:color w:val="auto"/>
          <w:sz w:val="24"/>
          <w:szCs w:val="24"/>
          <w:lang w:val="en-US" w:eastAsia="zh-CN"/>
        </w:rPr>
      </w:pPr>
      <w:r>
        <w:rPr>
          <w:rFonts w:hint="eastAsia" w:ascii="Times New Roman" w:hAnsi="Times New Roman" w:cs="Times New Roman"/>
          <w:color w:val="auto"/>
          <w:sz w:val="24"/>
          <w:szCs w:val="24"/>
          <w:lang w:eastAsia="zh-CN"/>
        </w:rPr>
        <w:t>本项目开工时间为</w:t>
      </w:r>
      <w:r>
        <w:rPr>
          <w:rFonts w:hint="eastAsia" w:ascii="Times New Roman" w:hAnsi="Times New Roman" w:cs="Times New Roman"/>
          <w:color w:val="auto"/>
          <w:sz w:val="24"/>
          <w:szCs w:val="24"/>
          <w:lang w:val="en-US" w:eastAsia="zh-CN"/>
        </w:rPr>
        <w:t>2025年9月，预计完工时间为2026年3月，方案对后续施工即2026年1月至3月产生的水土流失量进行预测。</w:t>
      </w:r>
    </w:p>
    <w:p w14:paraId="6C5A7D70">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imes New Roman" w:hAnsi="Times New Roman" w:eastAsia="仿宋_GB2312" w:cs="Times New Roman"/>
          <w:color w:val="auto"/>
          <w:kern w:val="2"/>
          <w:sz w:val="24"/>
          <w:szCs w:val="24"/>
          <w:lang w:val="zh-CN" w:eastAsia="zh-CN" w:bidi="zh-CN"/>
        </w:rPr>
      </w:pPr>
      <w:r>
        <w:rPr>
          <w:rFonts w:hint="eastAsia" w:ascii="Times New Roman" w:hAnsi="Times New Roman" w:eastAsia="仿宋_GB2312" w:cs="Times New Roman"/>
          <w:color w:val="auto"/>
          <w:kern w:val="2"/>
          <w:sz w:val="24"/>
          <w:szCs w:val="24"/>
          <w:lang w:val="zh-CN" w:eastAsia="zh-CN" w:bidi="zh-CN"/>
        </w:rPr>
        <w:t>（二）自然恢复期预测时段</w:t>
      </w:r>
    </w:p>
    <w:p w14:paraId="1B6A6AF3">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imes New Roman" w:hAnsi="Times New Roman" w:eastAsia="仿宋_GB2312" w:cs="Times New Roman"/>
          <w:color w:val="auto"/>
          <w:kern w:val="2"/>
          <w:sz w:val="24"/>
          <w:szCs w:val="24"/>
          <w:lang w:val="zh-CN" w:eastAsia="zh-CN" w:bidi="zh-CN"/>
        </w:rPr>
      </w:pPr>
      <w:r>
        <w:rPr>
          <w:rFonts w:hint="eastAsia" w:ascii="Times New Roman" w:hAnsi="Times New Roman" w:eastAsia="仿宋_GB2312" w:cs="Times New Roman"/>
          <w:color w:val="auto"/>
          <w:kern w:val="2"/>
          <w:sz w:val="24"/>
          <w:szCs w:val="24"/>
          <w:lang w:val="zh-CN" w:eastAsia="zh-CN" w:bidi="zh-CN"/>
        </w:rPr>
        <w:t>项目区绿化措施实施的当年不会马上达到绿化和保水保土的效果，考虑到植物措施效果的滞后性，</w:t>
      </w:r>
      <w:r>
        <w:rPr>
          <w:rFonts w:hint="eastAsia" w:ascii="Times New Roman" w:hAnsi="Times New Roman" w:eastAsia="仿宋_GB2312" w:cs="Times New Roman"/>
          <w:color w:val="auto"/>
          <w:kern w:val="2"/>
          <w:sz w:val="24"/>
          <w:szCs w:val="24"/>
          <w:lang w:val="en-US" w:eastAsia="zh-CN" w:bidi="zh-CN"/>
        </w:rPr>
        <w:t>项目区属湿润地区，</w:t>
      </w:r>
      <w:r>
        <w:rPr>
          <w:rFonts w:hint="eastAsia" w:ascii="Times New Roman" w:hAnsi="Times New Roman" w:eastAsia="仿宋_GB2312" w:cs="Times New Roman"/>
          <w:color w:val="auto"/>
          <w:kern w:val="2"/>
          <w:sz w:val="24"/>
          <w:szCs w:val="24"/>
          <w:lang w:val="zh-CN" w:eastAsia="zh-CN" w:bidi="zh-CN"/>
        </w:rPr>
        <w:t>自然恢复期预测时段按2.0年考虑，即工程投入使用后2.0年。</w:t>
      </w:r>
    </w:p>
    <w:p w14:paraId="46C2DE89">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表4</w:t>
      </w:r>
      <w:r>
        <w:rPr>
          <w:rFonts w:hint="default" w:ascii="Times New Roman" w:hAnsi="Times New Roman" w:eastAsia="仿宋" w:cs="Times New Roman"/>
          <w:b/>
          <w:color w:val="auto"/>
          <w:sz w:val="24"/>
          <w:lang w:val="en-US" w:eastAsia="zh-CN"/>
        </w:rPr>
        <w:t>.3</w:t>
      </w:r>
      <w:r>
        <w:rPr>
          <w:rFonts w:hint="default" w:ascii="Times New Roman" w:hAnsi="Times New Roman" w:eastAsia="仿宋" w:cs="Times New Roman"/>
          <w:b/>
          <w:color w:val="auto"/>
          <w:sz w:val="24"/>
        </w:rPr>
        <w:t>-</w:t>
      </w:r>
      <w:r>
        <w:rPr>
          <w:rFonts w:hint="default" w:ascii="Times New Roman" w:hAnsi="Times New Roman" w:eastAsia="仿宋" w:cs="Times New Roman"/>
          <w:b/>
          <w:color w:val="auto"/>
          <w:sz w:val="24"/>
          <w:lang w:val="en-US" w:eastAsia="zh-CN"/>
        </w:rPr>
        <w:t>1</w:t>
      </w:r>
      <w:r>
        <w:rPr>
          <w:rFonts w:hint="default" w:ascii="Times New Roman" w:hAnsi="Times New Roman" w:eastAsia="仿宋" w:cs="Times New Roman"/>
          <w:b/>
          <w:color w:val="auto"/>
          <w:sz w:val="24"/>
        </w:rPr>
        <w:t>水土流失</w:t>
      </w:r>
      <w:r>
        <w:rPr>
          <w:rFonts w:hint="eastAsia" w:ascii="Times New Roman" w:hAnsi="Times New Roman" w:eastAsia="仿宋" w:cs="Times New Roman"/>
          <w:b/>
          <w:color w:val="auto"/>
          <w:sz w:val="24"/>
          <w:lang w:eastAsia="zh-CN"/>
        </w:rPr>
        <w:t>预测</w:t>
      </w:r>
      <w:r>
        <w:rPr>
          <w:rFonts w:hint="default" w:ascii="Times New Roman" w:hAnsi="Times New Roman" w:eastAsia="仿宋" w:cs="Times New Roman"/>
          <w:b/>
          <w:color w:val="auto"/>
          <w:sz w:val="24"/>
        </w:rPr>
        <w:t>单元</w:t>
      </w:r>
      <w:r>
        <w:rPr>
          <w:rFonts w:hint="eastAsia" w:ascii="Times New Roman" w:hAnsi="Times New Roman" w:eastAsia="仿宋" w:cs="Times New Roman"/>
          <w:b/>
          <w:color w:val="auto"/>
          <w:sz w:val="24"/>
          <w:lang w:eastAsia="zh-CN"/>
        </w:rPr>
        <w:t>及预测时段</w:t>
      </w:r>
      <w:r>
        <w:rPr>
          <w:rFonts w:hint="default" w:ascii="Times New Roman" w:hAnsi="Times New Roman" w:eastAsia="仿宋" w:cs="Times New Roman"/>
          <w:b/>
          <w:color w:val="auto"/>
          <w:sz w:val="24"/>
        </w:rPr>
        <w:t>划分情况表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6"/>
        <w:gridCol w:w="1609"/>
        <w:gridCol w:w="1066"/>
        <w:gridCol w:w="1350"/>
        <w:gridCol w:w="1478"/>
        <w:gridCol w:w="1413"/>
      </w:tblGrid>
      <w:tr w14:paraId="3A68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1886" w:type="pct"/>
            <w:gridSpan w:val="2"/>
            <w:vMerge w:val="restart"/>
            <w:tcBorders>
              <w:tl2br w:val="nil"/>
              <w:tr2bl w:val="nil"/>
            </w:tcBorders>
            <w:noWrap w:val="0"/>
            <w:vAlign w:val="center"/>
          </w:tcPr>
          <w:p w14:paraId="37B8B8BE">
            <w:pPr>
              <w:pStyle w:val="30"/>
              <w:keepNext w:val="0"/>
              <w:keepLines w:val="0"/>
              <w:pageBreakBefore w:val="0"/>
              <w:kinsoku/>
              <w:wordWrap/>
              <w:overflowPunct/>
              <w:topLinePunct/>
              <w:autoSpaceDE w:val="0"/>
              <w:autoSpaceDN w:val="0"/>
              <w:bidi w:val="0"/>
              <w:adjustRightInd w:val="0"/>
              <w:snapToGrid/>
              <w:spacing w:line="240" w:lineRule="auto"/>
              <w:ind w:firstLine="0"/>
              <w:rPr>
                <w:rFonts w:hint="default" w:ascii="Times New Roman" w:hAnsi="Times New Roman" w:eastAsia="仿宋_GB2312" w:cs="Times New Roman"/>
                <w:b w:val="0"/>
                <w:bCs/>
                <w:color w:val="auto"/>
                <w:sz w:val="18"/>
                <w:szCs w:val="18"/>
                <w:highlight w:val="none"/>
                <w:lang w:val="en-US" w:eastAsia="zh-CN"/>
              </w:rPr>
            </w:pPr>
            <w:r>
              <w:rPr>
                <w:rFonts w:hint="default" w:ascii="Times New Roman" w:hAnsi="Times New Roman" w:eastAsia="仿宋_GB2312" w:cs="Times New Roman"/>
                <w:b w:val="0"/>
                <w:bCs/>
                <w:color w:val="auto"/>
                <w:sz w:val="18"/>
                <w:szCs w:val="18"/>
                <w:highlight w:val="none"/>
                <w:lang w:val="en-US" w:eastAsia="zh-CN"/>
              </w:rPr>
              <w:t>预测单元</w:t>
            </w:r>
          </w:p>
        </w:tc>
        <w:tc>
          <w:tcPr>
            <w:tcW w:w="3113" w:type="pct"/>
            <w:gridSpan w:val="4"/>
            <w:tcBorders>
              <w:tl2br w:val="nil"/>
              <w:tr2bl w:val="nil"/>
            </w:tcBorders>
            <w:noWrap w:val="0"/>
            <w:vAlign w:val="center"/>
          </w:tcPr>
          <w:p w14:paraId="500A7CBC">
            <w:pPr>
              <w:pStyle w:val="30"/>
              <w:keepNext w:val="0"/>
              <w:keepLines w:val="0"/>
              <w:pageBreakBefore w:val="0"/>
              <w:kinsoku/>
              <w:wordWrap/>
              <w:overflowPunct/>
              <w:topLinePunct/>
              <w:autoSpaceDE w:val="0"/>
              <w:autoSpaceDN w:val="0"/>
              <w:bidi w:val="0"/>
              <w:adjustRightInd w:val="0"/>
              <w:snapToGrid/>
              <w:spacing w:line="240" w:lineRule="auto"/>
              <w:ind w:firstLine="0"/>
              <w:rPr>
                <w:rFonts w:hint="default" w:ascii="Times New Roman" w:hAnsi="Times New Roman" w:eastAsia="仿宋_GB2312" w:cs="Times New Roman"/>
                <w:b w:val="0"/>
                <w:bCs/>
                <w:color w:val="auto"/>
                <w:sz w:val="18"/>
                <w:szCs w:val="18"/>
                <w:highlight w:val="none"/>
                <w:lang w:val="en-US" w:eastAsia="zh-CN"/>
              </w:rPr>
            </w:pPr>
            <w:r>
              <w:rPr>
                <w:rFonts w:hint="default" w:ascii="Times New Roman" w:hAnsi="Times New Roman" w:eastAsia="仿宋_GB2312" w:cs="Times New Roman"/>
                <w:b w:val="0"/>
                <w:bCs/>
                <w:color w:val="auto"/>
                <w:sz w:val="18"/>
                <w:szCs w:val="18"/>
                <w:highlight w:val="none"/>
                <w:lang w:val="en-US" w:eastAsia="zh-CN"/>
              </w:rPr>
              <w:t>预测时段及其面积</w:t>
            </w:r>
          </w:p>
        </w:tc>
      </w:tr>
      <w:tr w14:paraId="3A0F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1886" w:type="pct"/>
            <w:gridSpan w:val="2"/>
            <w:vMerge w:val="continue"/>
            <w:tcBorders>
              <w:tl2br w:val="nil"/>
              <w:tr2bl w:val="nil"/>
            </w:tcBorders>
            <w:noWrap w:val="0"/>
            <w:vAlign w:val="center"/>
          </w:tcPr>
          <w:p w14:paraId="211E3CCB">
            <w:pPr>
              <w:pStyle w:val="30"/>
              <w:keepNext w:val="0"/>
              <w:keepLines w:val="0"/>
              <w:pageBreakBefore w:val="0"/>
              <w:kinsoku/>
              <w:wordWrap/>
              <w:overflowPunct/>
              <w:topLinePunct/>
              <w:autoSpaceDE w:val="0"/>
              <w:autoSpaceDN w:val="0"/>
              <w:bidi w:val="0"/>
              <w:adjustRightInd w:val="0"/>
              <w:snapToGrid/>
              <w:spacing w:line="240" w:lineRule="auto"/>
              <w:ind w:firstLine="0"/>
              <w:rPr>
                <w:rFonts w:hint="default" w:ascii="Times New Roman" w:hAnsi="Times New Roman" w:eastAsia="仿宋_GB2312" w:cs="Times New Roman"/>
                <w:b w:val="0"/>
                <w:bCs/>
                <w:color w:val="auto"/>
                <w:sz w:val="18"/>
                <w:szCs w:val="18"/>
                <w:highlight w:val="none"/>
                <w:lang w:val="en-US" w:eastAsia="zh-CN"/>
              </w:rPr>
            </w:pPr>
          </w:p>
        </w:tc>
        <w:tc>
          <w:tcPr>
            <w:tcW w:w="1417" w:type="pct"/>
            <w:gridSpan w:val="2"/>
            <w:tcBorders>
              <w:tl2br w:val="nil"/>
              <w:tr2bl w:val="nil"/>
            </w:tcBorders>
            <w:noWrap w:val="0"/>
            <w:vAlign w:val="center"/>
          </w:tcPr>
          <w:p w14:paraId="43017209">
            <w:pPr>
              <w:pStyle w:val="30"/>
              <w:keepNext w:val="0"/>
              <w:keepLines w:val="0"/>
              <w:pageBreakBefore w:val="0"/>
              <w:kinsoku/>
              <w:wordWrap/>
              <w:overflowPunct/>
              <w:topLinePunct/>
              <w:autoSpaceDE w:val="0"/>
              <w:autoSpaceDN w:val="0"/>
              <w:bidi w:val="0"/>
              <w:adjustRightInd w:val="0"/>
              <w:snapToGrid/>
              <w:spacing w:line="240" w:lineRule="auto"/>
              <w:ind w:firstLine="0"/>
              <w:rPr>
                <w:rFonts w:hint="default" w:ascii="Times New Roman" w:hAnsi="Times New Roman" w:eastAsia="仿宋_GB2312" w:cs="Times New Roman"/>
                <w:b w:val="0"/>
                <w:bCs/>
                <w:color w:val="auto"/>
                <w:sz w:val="18"/>
                <w:szCs w:val="18"/>
                <w:highlight w:val="none"/>
                <w:lang w:val="en-US" w:eastAsia="zh-CN"/>
              </w:rPr>
            </w:pPr>
            <w:r>
              <w:rPr>
                <w:rFonts w:hint="default" w:ascii="Times New Roman" w:hAnsi="Times New Roman" w:eastAsia="仿宋_GB2312" w:cs="Times New Roman"/>
                <w:b w:val="0"/>
                <w:bCs/>
                <w:color w:val="auto"/>
                <w:sz w:val="18"/>
                <w:szCs w:val="18"/>
                <w:highlight w:val="none"/>
                <w:lang w:val="en-US" w:eastAsia="zh-CN"/>
              </w:rPr>
              <w:t>施工期</w:t>
            </w:r>
          </w:p>
        </w:tc>
        <w:tc>
          <w:tcPr>
            <w:tcW w:w="1696" w:type="pct"/>
            <w:gridSpan w:val="2"/>
            <w:tcBorders>
              <w:tl2br w:val="nil"/>
              <w:tr2bl w:val="nil"/>
            </w:tcBorders>
            <w:noWrap w:val="0"/>
            <w:vAlign w:val="center"/>
          </w:tcPr>
          <w:p w14:paraId="536B66D5">
            <w:pPr>
              <w:pStyle w:val="30"/>
              <w:keepNext w:val="0"/>
              <w:keepLines w:val="0"/>
              <w:pageBreakBefore w:val="0"/>
              <w:kinsoku/>
              <w:wordWrap/>
              <w:overflowPunct/>
              <w:topLinePunct/>
              <w:autoSpaceDE w:val="0"/>
              <w:autoSpaceDN w:val="0"/>
              <w:bidi w:val="0"/>
              <w:adjustRightInd w:val="0"/>
              <w:snapToGrid/>
              <w:spacing w:line="240" w:lineRule="auto"/>
              <w:ind w:firstLine="0"/>
              <w:rPr>
                <w:rFonts w:hint="default" w:ascii="Times New Roman" w:hAnsi="Times New Roman" w:eastAsia="仿宋_GB2312" w:cs="Times New Roman"/>
                <w:b w:val="0"/>
                <w:bCs/>
                <w:color w:val="auto"/>
                <w:sz w:val="18"/>
                <w:szCs w:val="18"/>
                <w:highlight w:val="none"/>
                <w:lang w:val="en-US" w:eastAsia="zh-CN"/>
              </w:rPr>
            </w:pPr>
            <w:r>
              <w:rPr>
                <w:rFonts w:hint="default" w:ascii="Times New Roman" w:hAnsi="Times New Roman" w:eastAsia="仿宋_GB2312" w:cs="Times New Roman"/>
                <w:b w:val="0"/>
                <w:bCs/>
                <w:color w:val="auto"/>
                <w:sz w:val="18"/>
                <w:szCs w:val="18"/>
                <w:highlight w:val="none"/>
                <w:lang w:val="en-US" w:eastAsia="zh-CN"/>
              </w:rPr>
              <w:t>自然恢复期</w:t>
            </w:r>
          </w:p>
        </w:tc>
      </w:tr>
      <w:tr w14:paraId="1B7A7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1886" w:type="pct"/>
            <w:gridSpan w:val="2"/>
            <w:vMerge w:val="continue"/>
            <w:tcBorders>
              <w:tl2br w:val="nil"/>
              <w:tr2bl w:val="nil"/>
            </w:tcBorders>
            <w:noWrap w:val="0"/>
            <w:vAlign w:val="center"/>
          </w:tcPr>
          <w:p w14:paraId="1CF4AFAF">
            <w:pPr>
              <w:pStyle w:val="30"/>
              <w:keepNext w:val="0"/>
              <w:keepLines w:val="0"/>
              <w:pageBreakBefore w:val="0"/>
              <w:kinsoku/>
              <w:wordWrap/>
              <w:overflowPunct/>
              <w:topLinePunct/>
              <w:autoSpaceDE w:val="0"/>
              <w:autoSpaceDN w:val="0"/>
              <w:bidi w:val="0"/>
              <w:adjustRightInd w:val="0"/>
              <w:snapToGrid/>
              <w:spacing w:line="240" w:lineRule="auto"/>
              <w:ind w:firstLine="0"/>
              <w:rPr>
                <w:rFonts w:hint="default" w:ascii="Times New Roman" w:hAnsi="Times New Roman" w:eastAsia="仿宋_GB2312" w:cs="Times New Roman"/>
                <w:b w:val="0"/>
                <w:bCs/>
                <w:color w:val="auto"/>
                <w:sz w:val="18"/>
                <w:szCs w:val="18"/>
                <w:highlight w:val="none"/>
                <w:lang w:val="en-US" w:eastAsia="zh-CN"/>
              </w:rPr>
            </w:pPr>
          </w:p>
        </w:tc>
        <w:tc>
          <w:tcPr>
            <w:tcW w:w="625" w:type="pct"/>
            <w:tcBorders>
              <w:tl2br w:val="nil"/>
              <w:tr2bl w:val="nil"/>
            </w:tcBorders>
            <w:noWrap w:val="0"/>
            <w:vAlign w:val="center"/>
          </w:tcPr>
          <w:p w14:paraId="54EE1049">
            <w:pPr>
              <w:pStyle w:val="30"/>
              <w:keepNext w:val="0"/>
              <w:keepLines w:val="0"/>
              <w:pageBreakBefore w:val="0"/>
              <w:kinsoku/>
              <w:wordWrap/>
              <w:overflowPunct/>
              <w:topLinePunct/>
              <w:autoSpaceDE w:val="0"/>
              <w:autoSpaceDN w:val="0"/>
              <w:bidi w:val="0"/>
              <w:adjustRightInd w:val="0"/>
              <w:snapToGrid/>
              <w:spacing w:line="240" w:lineRule="auto"/>
              <w:ind w:firstLine="0"/>
              <w:rPr>
                <w:rFonts w:hint="default" w:ascii="Times New Roman" w:hAnsi="Times New Roman" w:eastAsia="仿宋_GB2312" w:cs="Times New Roman"/>
                <w:b w:val="0"/>
                <w:bCs/>
                <w:color w:val="auto"/>
                <w:sz w:val="18"/>
                <w:szCs w:val="18"/>
                <w:highlight w:val="none"/>
                <w:lang w:val="en-US" w:eastAsia="zh-CN"/>
              </w:rPr>
            </w:pPr>
            <w:r>
              <w:rPr>
                <w:rFonts w:hint="default" w:ascii="Times New Roman" w:hAnsi="Times New Roman" w:eastAsia="仿宋_GB2312" w:cs="Times New Roman"/>
                <w:b w:val="0"/>
                <w:bCs/>
                <w:color w:val="auto"/>
                <w:sz w:val="18"/>
                <w:szCs w:val="18"/>
                <w:highlight w:val="none"/>
                <w:lang w:val="en-US" w:eastAsia="zh-CN"/>
              </w:rPr>
              <w:t>面积（hm</w:t>
            </w:r>
            <w:r>
              <w:rPr>
                <w:rFonts w:hint="default" w:ascii="Times New Roman" w:hAnsi="Times New Roman" w:eastAsia="仿宋_GB2312" w:cs="Times New Roman"/>
                <w:b w:val="0"/>
                <w:bCs/>
                <w:color w:val="auto"/>
                <w:sz w:val="18"/>
                <w:szCs w:val="18"/>
                <w:highlight w:val="none"/>
                <w:vertAlign w:val="superscript"/>
                <w:lang w:val="en-US" w:eastAsia="zh-CN"/>
              </w:rPr>
              <w:t>2</w:t>
            </w:r>
            <w:r>
              <w:rPr>
                <w:rFonts w:hint="default" w:ascii="Times New Roman" w:hAnsi="Times New Roman" w:eastAsia="仿宋_GB2312" w:cs="Times New Roman"/>
                <w:b w:val="0"/>
                <w:bCs/>
                <w:color w:val="auto"/>
                <w:sz w:val="18"/>
                <w:szCs w:val="18"/>
                <w:highlight w:val="none"/>
                <w:lang w:val="en-US" w:eastAsia="zh-CN"/>
              </w:rPr>
              <w:t>）</w:t>
            </w:r>
          </w:p>
        </w:tc>
        <w:tc>
          <w:tcPr>
            <w:tcW w:w="792" w:type="pct"/>
            <w:tcBorders>
              <w:tl2br w:val="nil"/>
              <w:tr2bl w:val="nil"/>
            </w:tcBorders>
            <w:noWrap w:val="0"/>
            <w:vAlign w:val="center"/>
          </w:tcPr>
          <w:p w14:paraId="108D720C">
            <w:pPr>
              <w:pStyle w:val="30"/>
              <w:keepNext w:val="0"/>
              <w:keepLines w:val="0"/>
              <w:pageBreakBefore w:val="0"/>
              <w:kinsoku/>
              <w:wordWrap/>
              <w:overflowPunct/>
              <w:topLinePunct/>
              <w:autoSpaceDE w:val="0"/>
              <w:autoSpaceDN w:val="0"/>
              <w:bidi w:val="0"/>
              <w:adjustRightInd w:val="0"/>
              <w:snapToGrid/>
              <w:spacing w:line="240" w:lineRule="auto"/>
              <w:ind w:firstLine="0"/>
              <w:rPr>
                <w:rFonts w:hint="default" w:ascii="Times New Roman" w:hAnsi="Times New Roman" w:eastAsia="仿宋_GB2312" w:cs="Times New Roman"/>
                <w:b w:val="0"/>
                <w:bCs/>
                <w:color w:val="auto"/>
                <w:sz w:val="18"/>
                <w:szCs w:val="18"/>
                <w:highlight w:val="none"/>
                <w:lang w:val="en-US" w:eastAsia="zh-CN"/>
              </w:rPr>
            </w:pPr>
            <w:r>
              <w:rPr>
                <w:rFonts w:hint="default" w:ascii="Times New Roman" w:hAnsi="Times New Roman" w:eastAsia="仿宋_GB2312" w:cs="Times New Roman"/>
                <w:b w:val="0"/>
                <w:bCs/>
                <w:color w:val="auto"/>
                <w:sz w:val="18"/>
                <w:szCs w:val="18"/>
                <w:highlight w:val="none"/>
                <w:lang w:val="en-US" w:eastAsia="zh-CN"/>
              </w:rPr>
              <w:t>预测时间（年）</w:t>
            </w:r>
          </w:p>
        </w:tc>
        <w:tc>
          <w:tcPr>
            <w:tcW w:w="867" w:type="pct"/>
            <w:tcBorders>
              <w:tl2br w:val="nil"/>
              <w:tr2bl w:val="nil"/>
            </w:tcBorders>
            <w:noWrap w:val="0"/>
            <w:vAlign w:val="center"/>
          </w:tcPr>
          <w:p w14:paraId="53314211">
            <w:pPr>
              <w:pStyle w:val="30"/>
              <w:keepNext w:val="0"/>
              <w:keepLines w:val="0"/>
              <w:pageBreakBefore w:val="0"/>
              <w:kinsoku/>
              <w:wordWrap/>
              <w:overflowPunct/>
              <w:topLinePunct/>
              <w:autoSpaceDE w:val="0"/>
              <w:autoSpaceDN w:val="0"/>
              <w:bidi w:val="0"/>
              <w:adjustRightInd w:val="0"/>
              <w:snapToGrid/>
              <w:spacing w:line="240" w:lineRule="auto"/>
              <w:ind w:firstLine="0"/>
              <w:rPr>
                <w:rFonts w:hint="default" w:ascii="Times New Roman" w:hAnsi="Times New Roman" w:eastAsia="仿宋_GB2312" w:cs="Times New Roman"/>
                <w:b w:val="0"/>
                <w:bCs/>
                <w:color w:val="auto"/>
                <w:sz w:val="18"/>
                <w:szCs w:val="18"/>
                <w:highlight w:val="none"/>
                <w:lang w:val="en-US" w:eastAsia="zh-CN"/>
              </w:rPr>
            </w:pPr>
            <w:r>
              <w:rPr>
                <w:rFonts w:hint="default" w:ascii="Times New Roman" w:hAnsi="Times New Roman" w:eastAsia="仿宋_GB2312" w:cs="Times New Roman"/>
                <w:b w:val="0"/>
                <w:bCs/>
                <w:color w:val="auto"/>
                <w:sz w:val="18"/>
                <w:szCs w:val="18"/>
                <w:highlight w:val="none"/>
                <w:lang w:val="en-US" w:eastAsia="zh-CN"/>
              </w:rPr>
              <w:t>预测面积（hm</w:t>
            </w:r>
            <w:r>
              <w:rPr>
                <w:rFonts w:hint="default" w:ascii="Times New Roman" w:hAnsi="Times New Roman" w:eastAsia="仿宋_GB2312" w:cs="Times New Roman"/>
                <w:b w:val="0"/>
                <w:bCs/>
                <w:color w:val="auto"/>
                <w:sz w:val="18"/>
                <w:szCs w:val="18"/>
                <w:highlight w:val="none"/>
                <w:vertAlign w:val="superscript"/>
                <w:lang w:val="en-US" w:eastAsia="zh-CN"/>
              </w:rPr>
              <w:t>2</w:t>
            </w:r>
            <w:r>
              <w:rPr>
                <w:rFonts w:hint="default" w:ascii="Times New Roman" w:hAnsi="Times New Roman" w:eastAsia="仿宋_GB2312" w:cs="Times New Roman"/>
                <w:b w:val="0"/>
                <w:bCs/>
                <w:color w:val="auto"/>
                <w:sz w:val="18"/>
                <w:szCs w:val="18"/>
                <w:highlight w:val="none"/>
                <w:lang w:val="en-US" w:eastAsia="zh-CN"/>
              </w:rPr>
              <w:t>）</w:t>
            </w:r>
          </w:p>
        </w:tc>
        <w:tc>
          <w:tcPr>
            <w:tcW w:w="829" w:type="pct"/>
            <w:tcBorders>
              <w:tl2br w:val="nil"/>
              <w:tr2bl w:val="nil"/>
            </w:tcBorders>
            <w:noWrap w:val="0"/>
            <w:vAlign w:val="center"/>
          </w:tcPr>
          <w:p w14:paraId="30E5D7FE">
            <w:pPr>
              <w:pStyle w:val="30"/>
              <w:keepNext w:val="0"/>
              <w:keepLines w:val="0"/>
              <w:pageBreakBefore w:val="0"/>
              <w:kinsoku/>
              <w:wordWrap/>
              <w:overflowPunct/>
              <w:topLinePunct/>
              <w:autoSpaceDE w:val="0"/>
              <w:autoSpaceDN w:val="0"/>
              <w:bidi w:val="0"/>
              <w:adjustRightInd w:val="0"/>
              <w:snapToGrid/>
              <w:spacing w:line="240" w:lineRule="auto"/>
              <w:ind w:firstLine="0"/>
              <w:rPr>
                <w:rFonts w:hint="default" w:ascii="Times New Roman" w:hAnsi="Times New Roman" w:eastAsia="仿宋_GB2312" w:cs="Times New Roman"/>
                <w:b w:val="0"/>
                <w:bCs/>
                <w:color w:val="auto"/>
                <w:sz w:val="18"/>
                <w:szCs w:val="18"/>
                <w:highlight w:val="none"/>
                <w:lang w:val="en-US" w:eastAsia="zh-CN"/>
              </w:rPr>
            </w:pPr>
            <w:r>
              <w:rPr>
                <w:rFonts w:hint="default" w:ascii="Times New Roman" w:hAnsi="Times New Roman" w:eastAsia="仿宋_GB2312" w:cs="Times New Roman"/>
                <w:b w:val="0"/>
                <w:bCs/>
                <w:color w:val="auto"/>
                <w:sz w:val="18"/>
                <w:szCs w:val="18"/>
                <w:highlight w:val="none"/>
                <w:lang w:val="en-US" w:eastAsia="zh-CN"/>
              </w:rPr>
              <w:t>预测时间（年）</w:t>
            </w:r>
          </w:p>
        </w:tc>
      </w:tr>
      <w:tr w14:paraId="12F8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942" w:type="pct"/>
            <w:vMerge w:val="restart"/>
            <w:tcBorders>
              <w:tl2br w:val="nil"/>
              <w:tr2bl w:val="nil"/>
            </w:tcBorders>
            <w:noWrap w:val="0"/>
            <w:vAlign w:val="center"/>
          </w:tcPr>
          <w:p w14:paraId="3D9EA3B4">
            <w:pPr>
              <w:keepNext w:val="0"/>
              <w:keepLines w:val="0"/>
              <w:pageBreakBefore w:val="0"/>
              <w:kinsoku/>
              <w:wordWrap/>
              <w:overflowPunct/>
              <w:autoSpaceDE w:val="0"/>
              <w:autoSpaceDN w:val="0"/>
              <w:bidi w:val="0"/>
              <w:adjustRightInd w:val="0"/>
              <w:snapToGrid/>
              <w:spacing w:line="240" w:lineRule="auto"/>
              <w:ind w:firstLine="0"/>
              <w:jc w:val="center"/>
              <w:rPr>
                <w:rFonts w:hint="default" w:ascii="Times New Roman" w:hAnsi="Times New Roman" w:eastAsia="仿宋_GB2312" w:cs="Times New Roman"/>
                <w:color w:val="auto"/>
                <w:kern w:val="2"/>
                <w:sz w:val="18"/>
                <w:szCs w:val="18"/>
                <w:lang w:val="en-US" w:eastAsia="zh-CN" w:bidi="ar-SA"/>
              </w:rPr>
            </w:pPr>
            <w:r>
              <w:rPr>
                <w:rFonts w:hint="default" w:ascii="Times New Roman" w:hAnsi="Times New Roman" w:eastAsia="仿宋_GB2312" w:cs="Times New Roman"/>
                <w:color w:val="auto"/>
                <w:sz w:val="18"/>
                <w:szCs w:val="18"/>
              </w:rPr>
              <w:t>构建筑物工程区</w:t>
            </w:r>
          </w:p>
        </w:tc>
        <w:tc>
          <w:tcPr>
            <w:tcW w:w="944" w:type="pct"/>
            <w:tcBorders>
              <w:tl2br w:val="nil"/>
              <w:tr2bl w:val="nil"/>
            </w:tcBorders>
            <w:noWrap w:val="0"/>
            <w:vAlign w:val="center"/>
          </w:tcPr>
          <w:p w14:paraId="0C634F3A">
            <w:pPr>
              <w:keepNext w:val="0"/>
              <w:keepLines w:val="0"/>
              <w:pageBreakBefore w:val="0"/>
              <w:kinsoku/>
              <w:wordWrap/>
              <w:overflowPunct/>
              <w:autoSpaceDE w:val="0"/>
              <w:autoSpaceDN w:val="0"/>
              <w:bidi w:val="0"/>
              <w:adjustRightInd w:val="0"/>
              <w:snapToGrid/>
              <w:spacing w:line="240" w:lineRule="auto"/>
              <w:ind w:firstLine="0"/>
              <w:jc w:val="center"/>
              <w:rPr>
                <w:rFonts w:hint="eastAsia"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一般扰动地表</w:t>
            </w:r>
          </w:p>
        </w:tc>
        <w:tc>
          <w:tcPr>
            <w:tcW w:w="625" w:type="pct"/>
            <w:tcBorders>
              <w:tl2br w:val="nil"/>
              <w:tr2bl w:val="nil"/>
            </w:tcBorders>
            <w:noWrap w:val="0"/>
            <w:vAlign w:val="center"/>
          </w:tcPr>
          <w:p w14:paraId="08C9F59E">
            <w:pPr>
              <w:pStyle w:val="30"/>
              <w:keepNext w:val="0"/>
              <w:keepLines w:val="0"/>
              <w:pageBreakBefore w:val="0"/>
              <w:kinsoku/>
              <w:wordWrap/>
              <w:overflowPunct/>
              <w:topLinePunct/>
              <w:autoSpaceDE w:val="0"/>
              <w:autoSpaceDN w:val="0"/>
              <w:bidi w:val="0"/>
              <w:adjustRightInd w:val="0"/>
              <w:snapToGrid/>
              <w:spacing w:line="240" w:lineRule="auto"/>
              <w:ind w:firstLine="0"/>
              <w:rPr>
                <w:rFonts w:hint="default" w:ascii="Times New Roman" w:hAnsi="Times New Roman" w:eastAsia="仿宋_GB2312" w:cs="Times New Roman"/>
                <w:b w:val="0"/>
                <w:bCs/>
                <w:color w:val="auto"/>
                <w:sz w:val="18"/>
                <w:szCs w:val="18"/>
                <w:highlight w:val="none"/>
                <w:lang w:val="en-US" w:eastAsia="zh-CN"/>
              </w:rPr>
            </w:pPr>
            <w:r>
              <w:rPr>
                <w:rFonts w:hint="eastAsia" w:ascii="Times New Roman" w:hAnsi="Times New Roman" w:cs="Times New Roman"/>
                <w:b w:val="0"/>
                <w:bCs/>
                <w:color w:val="auto"/>
                <w:sz w:val="18"/>
                <w:szCs w:val="18"/>
                <w:highlight w:val="none"/>
                <w:lang w:val="en-US" w:eastAsia="zh-CN"/>
              </w:rPr>
              <w:t>0.41</w:t>
            </w:r>
          </w:p>
        </w:tc>
        <w:tc>
          <w:tcPr>
            <w:tcW w:w="792" w:type="pct"/>
            <w:tcBorders>
              <w:tl2br w:val="nil"/>
              <w:tr2bl w:val="nil"/>
            </w:tcBorders>
            <w:noWrap w:val="0"/>
            <w:vAlign w:val="center"/>
          </w:tcPr>
          <w:p w14:paraId="294E2FB8">
            <w:pPr>
              <w:pStyle w:val="30"/>
              <w:keepNext w:val="0"/>
              <w:keepLines w:val="0"/>
              <w:pageBreakBefore w:val="0"/>
              <w:kinsoku/>
              <w:wordWrap/>
              <w:overflowPunct/>
              <w:topLinePunct/>
              <w:autoSpaceDE w:val="0"/>
              <w:autoSpaceDN w:val="0"/>
              <w:bidi w:val="0"/>
              <w:adjustRightInd w:val="0"/>
              <w:snapToGrid/>
              <w:spacing w:line="240" w:lineRule="auto"/>
              <w:ind w:firstLine="0"/>
              <w:rPr>
                <w:rFonts w:hint="default" w:ascii="Times New Roman" w:hAnsi="Times New Roman" w:eastAsia="仿宋_GB2312" w:cs="Times New Roman"/>
                <w:b w:val="0"/>
                <w:bCs/>
                <w:color w:val="auto"/>
                <w:sz w:val="18"/>
                <w:szCs w:val="18"/>
                <w:highlight w:val="none"/>
                <w:lang w:val="en-US" w:eastAsia="zh-CN"/>
              </w:rPr>
            </w:pPr>
            <w:r>
              <w:rPr>
                <w:rFonts w:hint="eastAsia" w:ascii="Times New Roman" w:hAnsi="Times New Roman" w:cs="Times New Roman"/>
                <w:b w:val="0"/>
                <w:bCs/>
                <w:color w:val="auto"/>
                <w:sz w:val="18"/>
                <w:szCs w:val="18"/>
                <w:highlight w:val="none"/>
                <w:lang w:val="en-US" w:eastAsia="zh-CN"/>
              </w:rPr>
              <w:t>0.25</w:t>
            </w:r>
          </w:p>
        </w:tc>
        <w:tc>
          <w:tcPr>
            <w:tcW w:w="867" w:type="pct"/>
            <w:tcBorders>
              <w:tl2br w:val="nil"/>
              <w:tr2bl w:val="nil"/>
            </w:tcBorders>
            <w:noWrap w:val="0"/>
            <w:vAlign w:val="center"/>
          </w:tcPr>
          <w:p w14:paraId="548DC33B">
            <w:pPr>
              <w:keepNext w:val="0"/>
              <w:keepLines w:val="0"/>
              <w:pageBreakBefore w:val="0"/>
              <w:widowControl/>
              <w:kinsoku/>
              <w:wordWrap/>
              <w:overflowPunct/>
              <w:autoSpaceDE w:val="0"/>
              <w:autoSpaceDN w:val="0"/>
              <w:bidi w:val="0"/>
              <w:adjustRightInd w:val="0"/>
              <w:snapToGrid/>
              <w:spacing w:line="240" w:lineRule="auto"/>
              <w:ind w:firstLine="0" w:firstLineChars="0"/>
              <w:jc w:val="center"/>
              <w:rPr>
                <w:rFonts w:hint="default" w:ascii="Times New Roman" w:hAnsi="Times New Roman" w:eastAsia="仿宋_GB2312" w:cs="Times New Roman"/>
                <w:b w:val="0"/>
                <w:bCs/>
                <w:color w:val="auto"/>
                <w:kern w:val="0"/>
                <w:sz w:val="18"/>
                <w:szCs w:val="18"/>
                <w:highlight w:val="none"/>
                <w:lang w:val="en-US" w:eastAsia="zh-CN"/>
              </w:rPr>
            </w:pPr>
            <w:r>
              <w:rPr>
                <w:rFonts w:hint="eastAsia" w:eastAsia="仿宋_GB2312" w:cs="Times New Roman"/>
                <w:b w:val="0"/>
                <w:bCs/>
                <w:color w:val="auto"/>
                <w:kern w:val="0"/>
                <w:sz w:val="18"/>
                <w:szCs w:val="18"/>
                <w:highlight w:val="none"/>
                <w:lang w:val="en-US" w:eastAsia="zh-CN"/>
              </w:rPr>
              <w:t>/</w:t>
            </w:r>
          </w:p>
        </w:tc>
        <w:tc>
          <w:tcPr>
            <w:tcW w:w="829" w:type="pct"/>
            <w:tcBorders>
              <w:tl2br w:val="nil"/>
              <w:tr2bl w:val="nil"/>
            </w:tcBorders>
            <w:noWrap w:val="0"/>
            <w:vAlign w:val="top"/>
          </w:tcPr>
          <w:p w14:paraId="321778EE">
            <w:pPr>
              <w:keepNext w:val="0"/>
              <w:keepLines w:val="0"/>
              <w:pageBreakBefore w:val="0"/>
              <w:widowControl/>
              <w:kinsoku/>
              <w:wordWrap/>
              <w:overflowPunct/>
              <w:autoSpaceDE w:val="0"/>
              <w:autoSpaceDN w:val="0"/>
              <w:bidi w:val="0"/>
              <w:adjustRightInd w:val="0"/>
              <w:snapToGrid/>
              <w:spacing w:line="240" w:lineRule="auto"/>
              <w:ind w:firstLine="0" w:firstLineChars="0"/>
              <w:jc w:val="center"/>
              <w:rPr>
                <w:rFonts w:hint="default" w:ascii="Times New Roman" w:hAnsi="Times New Roman" w:eastAsia="仿宋_GB2312" w:cs="Times New Roman"/>
                <w:b w:val="0"/>
                <w:bCs/>
                <w:color w:val="auto"/>
                <w:kern w:val="0"/>
                <w:sz w:val="18"/>
                <w:szCs w:val="18"/>
                <w:highlight w:val="none"/>
                <w:lang w:val="en-US" w:eastAsia="zh-CN"/>
              </w:rPr>
            </w:pPr>
            <w:r>
              <w:rPr>
                <w:rFonts w:hint="eastAsia" w:eastAsia="仿宋_GB2312" w:cs="Times New Roman"/>
                <w:b w:val="0"/>
                <w:bCs/>
                <w:color w:val="auto"/>
                <w:kern w:val="0"/>
                <w:sz w:val="18"/>
                <w:szCs w:val="18"/>
                <w:highlight w:val="none"/>
                <w:lang w:val="en-US" w:eastAsia="zh-CN"/>
              </w:rPr>
              <w:t>/</w:t>
            </w:r>
          </w:p>
        </w:tc>
      </w:tr>
      <w:tr w14:paraId="241F9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942" w:type="pct"/>
            <w:vMerge w:val="continue"/>
            <w:tcBorders>
              <w:tl2br w:val="nil"/>
              <w:tr2bl w:val="nil"/>
            </w:tcBorders>
            <w:noWrap w:val="0"/>
            <w:vAlign w:val="center"/>
          </w:tcPr>
          <w:p w14:paraId="4CEBC400">
            <w:pPr>
              <w:keepNext w:val="0"/>
              <w:keepLines w:val="0"/>
              <w:pageBreakBefore w:val="0"/>
              <w:kinsoku/>
              <w:wordWrap/>
              <w:overflowPunct/>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p>
        </w:tc>
        <w:tc>
          <w:tcPr>
            <w:tcW w:w="944" w:type="pct"/>
            <w:tcBorders>
              <w:tl2br w:val="nil"/>
              <w:tr2bl w:val="nil"/>
            </w:tcBorders>
            <w:noWrap w:val="0"/>
            <w:vAlign w:val="center"/>
          </w:tcPr>
          <w:p w14:paraId="0187A03E">
            <w:pPr>
              <w:keepNext w:val="0"/>
              <w:keepLines w:val="0"/>
              <w:pageBreakBefore w:val="0"/>
              <w:kinsoku/>
              <w:wordWrap/>
              <w:overflowPunct/>
              <w:autoSpaceDE w:val="0"/>
              <w:autoSpaceDN w:val="0"/>
              <w:bidi w:val="0"/>
              <w:adjustRightInd w:val="0"/>
              <w:snapToGrid/>
              <w:spacing w:line="240" w:lineRule="auto"/>
              <w:ind w:firstLine="0"/>
              <w:jc w:val="center"/>
              <w:rPr>
                <w:rFonts w:hint="eastAsia" w:eastAsia="仿宋_GB2312" w:cs="Times New Roman"/>
                <w:color w:val="auto"/>
                <w:sz w:val="18"/>
                <w:szCs w:val="18"/>
                <w:lang w:eastAsia="zh-CN"/>
              </w:rPr>
            </w:pPr>
            <w:r>
              <w:rPr>
                <w:rFonts w:hint="eastAsia" w:eastAsia="仿宋_GB2312" w:cs="Times New Roman"/>
                <w:color w:val="auto"/>
                <w:sz w:val="18"/>
                <w:szCs w:val="18"/>
                <w:lang w:eastAsia="zh-CN"/>
              </w:rPr>
              <w:t>工程堆积体</w:t>
            </w:r>
          </w:p>
        </w:tc>
        <w:tc>
          <w:tcPr>
            <w:tcW w:w="625" w:type="pct"/>
            <w:tcBorders>
              <w:tl2br w:val="nil"/>
              <w:tr2bl w:val="nil"/>
            </w:tcBorders>
            <w:noWrap w:val="0"/>
            <w:vAlign w:val="center"/>
          </w:tcPr>
          <w:p w14:paraId="4810200A">
            <w:pPr>
              <w:pStyle w:val="30"/>
              <w:keepNext w:val="0"/>
              <w:keepLines w:val="0"/>
              <w:pageBreakBefore w:val="0"/>
              <w:kinsoku/>
              <w:wordWrap/>
              <w:overflowPunct/>
              <w:topLinePunct/>
              <w:autoSpaceDE w:val="0"/>
              <w:autoSpaceDN w:val="0"/>
              <w:bidi w:val="0"/>
              <w:adjustRightInd w:val="0"/>
              <w:snapToGrid/>
              <w:spacing w:line="240" w:lineRule="auto"/>
              <w:ind w:firstLine="0"/>
              <w:rPr>
                <w:rFonts w:hint="default" w:ascii="Times New Roman" w:hAnsi="Times New Roman" w:cs="Times New Roman"/>
                <w:b w:val="0"/>
                <w:bCs/>
                <w:color w:val="auto"/>
                <w:sz w:val="18"/>
                <w:szCs w:val="18"/>
                <w:highlight w:val="none"/>
                <w:lang w:val="en-US" w:eastAsia="zh-CN"/>
              </w:rPr>
            </w:pPr>
            <w:r>
              <w:rPr>
                <w:rFonts w:hint="eastAsia" w:ascii="Times New Roman" w:hAnsi="Times New Roman" w:cs="Times New Roman"/>
                <w:b w:val="0"/>
                <w:bCs/>
                <w:color w:val="auto"/>
                <w:sz w:val="18"/>
                <w:szCs w:val="18"/>
                <w:highlight w:val="none"/>
                <w:lang w:val="en-US" w:eastAsia="zh-CN"/>
              </w:rPr>
              <w:t>0.06</w:t>
            </w:r>
          </w:p>
        </w:tc>
        <w:tc>
          <w:tcPr>
            <w:tcW w:w="792" w:type="pct"/>
            <w:tcBorders>
              <w:tl2br w:val="nil"/>
              <w:tr2bl w:val="nil"/>
            </w:tcBorders>
            <w:noWrap w:val="0"/>
            <w:vAlign w:val="center"/>
          </w:tcPr>
          <w:p w14:paraId="41E41DD3">
            <w:pPr>
              <w:pStyle w:val="30"/>
              <w:keepNext w:val="0"/>
              <w:keepLines w:val="0"/>
              <w:pageBreakBefore w:val="0"/>
              <w:kinsoku/>
              <w:wordWrap/>
              <w:overflowPunct/>
              <w:topLinePunct/>
              <w:autoSpaceDE w:val="0"/>
              <w:autoSpaceDN w:val="0"/>
              <w:bidi w:val="0"/>
              <w:adjustRightInd w:val="0"/>
              <w:snapToGrid/>
              <w:spacing w:line="240" w:lineRule="auto"/>
              <w:ind w:firstLine="0"/>
              <w:rPr>
                <w:rFonts w:hint="default" w:ascii="Times New Roman" w:hAnsi="Times New Roman" w:cs="Times New Roman"/>
                <w:b w:val="0"/>
                <w:bCs/>
                <w:color w:val="auto"/>
                <w:sz w:val="18"/>
                <w:szCs w:val="18"/>
                <w:highlight w:val="none"/>
                <w:lang w:val="en-US" w:eastAsia="zh-CN"/>
              </w:rPr>
            </w:pPr>
            <w:r>
              <w:rPr>
                <w:rFonts w:hint="eastAsia" w:ascii="Times New Roman" w:hAnsi="Times New Roman" w:cs="Times New Roman"/>
                <w:b w:val="0"/>
                <w:bCs/>
                <w:color w:val="auto"/>
                <w:sz w:val="18"/>
                <w:szCs w:val="18"/>
                <w:highlight w:val="none"/>
                <w:lang w:val="en-US" w:eastAsia="zh-CN"/>
              </w:rPr>
              <w:t>0.25</w:t>
            </w:r>
          </w:p>
        </w:tc>
        <w:tc>
          <w:tcPr>
            <w:tcW w:w="867" w:type="pct"/>
            <w:tcBorders>
              <w:tl2br w:val="nil"/>
              <w:tr2bl w:val="nil"/>
            </w:tcBorders>
            <w:shd w:val="clear" w:color="auto" w:fill="auto"/>
            <w:noWrap w:val="0"/>
            <w:vAlign w:val="center"/>
          </w:tcPr>
          <w:p w14:paraId="3911DBCA">
            <w:pPr>
              <w:keepNext w:val="0"/>
              <w:keepLines w:val="0"/>
              <w:pageBreakBefore w:val="0"/>
              <w:widowControl/>
              <w:kinsoku/>
              <w:wordWrap/>
              <w:overflowPunct/>
              <w:autoSpaceDE w:val="0"/>
              <w:autoSpaceDN w:val="0"/>
              <w:bidi w:val="0"/>
              <w:adjustRightInd w:val="0"/>
              <w:snapToGrid/>
              <w:spacing w:line="240" w:lineRule="auto"/>
              <w:ind w:firstLine="0" w:firstLineChars="0"/>
              <w:jc w:val="center"/>
              <w:rPr>
                <w:rFonts w:hint="eastAsia" w:ascii="Times New Roman" w:hAnsi="Times New Roman" w:eastAsia="仿宋_GB2312" w:cs="Times New Roman"/>
                <w:b w:val="0"/>
                <w:bCs/>
                <w:color w:val="auto"/>
                <w:kern w:val="0"/>
                <w:sz w:val="18"/>
                <w:szCs w:val="18"/>
                <w:highlight w:val="none"/>
                <w:lang w:val="en-US" w:eastAsia="zh-CN" w:bidi="ar-SA"/>
              </w:rPr>
            </w:pPr>
            <w:r>
              <w:rPr>
                <w:rFonts w:hint="eastAsia" w:eastAsia="仿宋_GB2312" w:cs="Times New Roman"/>
                <w:b w:val="0"/>
                <w:bCs/>
                <w:color w:val="auto"/>
                <w:kern w:val="0"/>
                <w:sz w:val="18"/>
                <w:szCs w:val="18"/>
                <w:highlight w:val="none"/>
                <w:lang w:val="en-US" w:eastAsia="zh-CN"/>
              </w:rPr>
              <w:t>/</w:t>
            </w:r>
          </w:p>
        </w:tc>
        <w:tc>
          <w:tcPr>
            <w:tcW w:w="829" w:type="pct"/>
            <w:tcBorders>
              <w:tl2br w:val="nil"/>
              <w:tr2bl w:val="nil"/>
            </w:tcBorders>
            <w:shd w:val="clear" w:color="auto" w:fill="auto"/>
            <w:noWrap w:val="0"/>
            <w:vAlign w:val="top"/>
          </w:tcPr>
          <w:p w14:paraId="5BB5ECB6">
            <w:pPr>
              <w:keepNext w:val="0"/>
              <w:keepLines w:val="0"/>
              <w:pageBreakBefore w:val="0"/>
              <w:widowControl/>
              <w:kinsoku/>
              <w:wordWrap/>
              <w:overflowPunct/>
              <w:autoSpaceDE w:val="0"/>
              <w:autoSpaceDN w:val="0"/>
              <w:bidi w:val="0"/>
              <w:adjustRightInd w:val="0"/>
              <w:snapToGrid/>
              <w:spacing w:line="240" w:lineRule="auto"/>
              <w:ind w:firstLine="0" w:firstLineChars="0"/>
              <w:jc w:val="center"/>
              <w:rPr>
                <w:rFonts w:hint="eastAsia" w:ascii="Times New Roman" w:hAnsi="Times New Roman" w:eastAsia="仿宋_GB2312" w:cs="Times New Roman"/>
                <w:b w:val="0"/>
                <w:bCs/>
                <w:color w:val="auto"/>
                <w:kern w:val="0"/>
                <w:sz w:val="18"/>
                <w:szCs w:val="18"/>
                <w:highlight w:val="none"/>
                <w:lang w:val="en-US" w:eastAsia="zh-CN" w:bidi="ar-SA"/>
              </w:rPr>
            </w:pPr>
            <w:r>
              <w:rPr>
                <w:rFonts w:hint="eastAsia" w:eastAsia="仿宋_GB2312" w:cs="Times New Roman"/>
                <w:b w:val="0"/>
                <w:bCs/>
                <w:color w:val="auto"/>
                <w:kern w:val="0"/>
                <w:sz w:val="18"/>
                <w:szCs w:val="18"/>
                <w:highlight w:val="none"/>
                <w:lang w:val="en-US" w:eastAsia="zh-CN"/>
              </w:rPr>
              <w:t>/</w:t>
            </w:r>
          </w:p>
        </w:tc>
      </w:tr>
      <w:tr w14:paraId="4D93D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942" w:type="pct"/>
            <w:tcBorders>
              <w:tl2br w:val="nil"/>
              <w:tr2bl w:val="nil"/>
            </w:tcBorders>
            <w:noWrap w:val="0"/>
            <w:vAlign w:val="center"/>
          </w:tcPr>
          <w:p w14:paraId="62DF24A2">
            <w:pPr>
              <w:keepNext w:val="0"/>
              <w:keepLines w:val="0"/>
              <w:pageBreakBefore w:val="0"/>
              <w:kinsoku/>
              <w:wordWrap/>
              <w:overflowPunct/>
              <w:autoSpaceDE w:val="0"/>
              <w:autoSpaceDN w:val="0"/>
              <w:bidi w:val="0"/>
              <w:adjustRightInd w:val="0"/>
              <w:snapToGrid/>
              <w:spacing w:line="240" w:lineRule="auto"/>
              <w:ind w:firstLine="0"/>
              <w:jc w:val="center"/>
              <w:rPr>
                <w:rFonts w:hint="default" w:ascii="Times New Roman" w:hAnsi="Times New Roman" w:eastAsia="仿宋_GB2312" w:cs="Times New Roman"/>
                <w:color w:val="auto"/>
                <w:kern w:val="2"/>
                <w:sz w:val="18"/>
                <w:szCs w:val="18"/>
                <w:lang w:val="en-US" w:eastAsia="zh-CN" w:bidi="ar-SA"/>
              </w:rPr>
            </w:pPr>
            <w:r>
              <w:rPr>
                <w:rFonts w:hint="default" w:ascii="Times New Roman" w:hAnsi="Times New Roman" w:eastAsia="仿宋_GB2312" w:cs="Times New Roman"/>
                <w:color w:val="auto"/>
                <w:sz w:val="18"/>
                <w:szCs w:val="18"/>
              </w:rPr>
              <w:t>绿化工程区</w:t>
            </w:r>
          </w:p>
        </w:tc>
        <w:tc>
          <w:tcPr>
            <w:tcW w:w="944" w:type="pct"/>
            <w:tcBorders>
              <w:tl2br w:val="nil"/>
              <w:tr2bl w:val="nil"/>
            </w:tcBorders>
            <w:shd w:val="clear" w:color="auto" w:fill="auto"/>
            <w:noWrap w:val="0"/>
            <w:vAlign w:val="center"/>
          </w:tcPr>
          <w:p w14:paraId="7E522406">
            <w:pPr>
              <w:keepNext w:val="0"/>
              <w:keepLines w:val="0"/>
              <w:pageBreakBefore w:val="0"/>
              <w:kinsoku/>
              <w:wordWrap/>
              <w:overflowPunct/>
              <w:autoSpaceDE w:val="0"/>
              <w:autoSpaceDN w:val="0"/>
              <w:bidi w:val="0"/>
              <w:adjustRightInd w:val="0"/>
              <w:snapToGrid/>
              <w:spacing w:line="240" w:lineRule="auto"/>
              <w:ind w:firstLine="0" w:firstLineChars="0"/>
              <w:jc w:val="center"/>
              <w:rPr>
                <w:rFonts w:hint="default" w:ascii="Times New Roman" w:hAnsi="Times New Roman" w:eastAsia="仿宋_GB2312" w:cs="Times New Roman"/>
                <w:color w:val="auto"/>
                <w:sz w:val="18"/>
                <w:szCs w:val="18"/>
                <w:lang w:val="en-US" w:eastAsia="zh-CN" w:bidi="ar-SA"/>
              </w:rPr>
            </w:pPr>
            <w:r>
              <w:rPr>
                <w:rFonts w:hint="eastAsia" w:eastAsia="仿宋_GB2312" w:cs="Times New Roman"/>
                <w:color w:val="auto"/>
                <w:sz w:val="18"/>
                <w:szCs w:val="18"/>
                <w:lang w:eastAsia="zh-CN"/>
              </w:rPr>
              <w:t>一般扰动地表</w:t>
            </w:r>
          </w:p>
        </w:tc>
        <w:tc>
          <w:tcPr>
            <w:tcW w:w="625" w:type="pct"/>
            <w:tcBorders>
              <w:tl2br w:val="nil"/>
              <w:tr2bl w:val="nil"/>
            </w:tcBorders>
            <w:noWrap w:val="0"/>
            <w:vAlign w:val="center"/>
          </w:tcPr>
          <w:p w14:paraId="37D306C1">
            <w:pPr>
              <w:pStyle w:val="30"/>
              <w:keepNext w:val="0"/>
              <w:keepLines w:val="0"/>
              <w:pageBreakBefore w:val="0"/>
              <w:kinsoku/>
              <w:wordWrap/>
              <w:overflowPunct/>
              <w:topLinePunct/>
              <w:autoSpaceDE w:val="0"/>
              <w:autoSpaceDN w:val="0"/>
              <w:bidi w:val="0"/>
              <w:adjustRightInd w:val="0"/>
              <w:snapToGrid/>
              <w:spacing w:line="240" w:lineRule="auto"/>
              <w:ind w:firstLine="0"/>
              <w:rPr>
                <w:rFonts w:hint="default" w:ascii="Times New Roman" w:hAnsi="Times New Roman" w:eastAsia="仿宋_GB2312" w:cs="Times New Roman"/>
                <w:b w:val="0"/>
                <w:bCs/>
                <w:color w:val="auto"/>
                <w:sz w:val="18"/>
                <w:szCs w:val="18"/>
                <w:highlight w:val="none"/>
                <w:lang w:val="en-US" w:eastAsia="zh-CN"/>
              </w:rPr>
            </w:pPr>
            <w:r>
              <w:rPr>
                <w:rFonts w:hint="eastAsia" w:ascii="Times New Roman" w:hAnsi="Times New Roman" w:cs="Times New Roman"/>
                <w:b w:val="0"/>
                <w:bCs/>
                <w:color w:val="auto"/>
                <w:sz w:val="18"/>
                <w:szCs w:val="18"/>
                <w:highlight w:val="none"/>
                <w:lang w:val="en-US" w:eastAsia="zh-CN"/>
              </w:rPr>
              <w:t>0.40</w:t>
            </w:r>
          </w:p>
        </w:tc>
        <w:tc>
          <w:tcPr>
            <w:tcW w:w="792" w:type="pct"/>
            <w:tcBorders>
              <w:tl2br w:val="nil"/>
              <w:tr2bl w:val="nil"/>
            </w:tcBorders>
            <w:noWrap w:val="0"/>
            <w:vAlign w:val="center"/>
          </w:tcPr>
          <w:p w14:paraId="23C788CE">
            <w:pPr>
              <w:pStyle w:val="30"/>
              <w:keepNext w:val="0"/>
              <w:keepLines w:val="0"/>
              <w:pageBreakBefore w:val="0"/>
              <w:kinsoku/>
              <w:wordWrap/>
              <w:overflowPunct/>
              <w:topLinePunct/>
              <w:autoSpaceDE w:val="0"/>
              <w:autoSpaceDN w:val="0"/>
              <w:bidi w:val="0"/>
              <w:adjustRightInd w:val="0"/>
              <w:snapToGrid/>
              <w:spacing w:line="240" w:lineRule="auto"/>
              <w:ind w:firstLine="0"/>
              <w:rPr>
                <w:rFonts w:hint="default" w:ascii="Times New Roman" w:hAnsi="Times New Roman" w:eastAsia="仿宋_GB2312" w:cs="Times New Roman"/>
                <w:b w:val="0"/>
                <w:bCs/>
                <w:color w:val="auto"/>
                <w:sz w:val="18"/>
                <w:szCs w:val="18"/>
                <w:highlight w:val="none"/>
                <w:lang w:val="en-US" w:eastAsia="zh-CN"/>
              </w:rPr>
            </w:pPr>
            <w:r>
              <w:rPr>
                <w:rFonts w:hint="eastAsia" w:ascii="Times New Roman" w:hAnsi="Times New Roman" w:cs="Times New Roman"/>
                <w:b w:val="0"/>
                <w:bCs/>
                <w:color w:val="auto"/>
                <w:sz w:val="18"/>
                <w:szCs w:val="18"/>
                <w:highlight w:val="none"/>
                <w:lang w:val="en-US" w:eastAsia="zh-CN"/>
              </w:rPr>
              <w:t>0.25</w:t>
            </w:r>
          </w:p>
        </w:tc>
        <w:tc>
          <w:tcPr>
            <w:tcW w:w="867" w:type="pct"/>
            <w:tcBorders>
              <w:tl2br w:val="nil"/>
              <w:tr2bl w:val="nil"/>
            </w:tcBorders>
            <w:noWrap w:val="0"/>
            <w:vAlign w:val="center"/>
          </w:tcPr>
          <w:p w14:paraId="020EB958">
            <w:pPr>
              <w:keepNext w:val="0"/>
              <w:keepLines w:val="0"/>
              <w:pageBreakBefore w:val="0"/>
              <w:widowControl/>
              <w:kinsoku/>
              <w:wordWrap/>
              <w:overflowPunct/>
              <w:autoSpaceDE w:val="0"/>
              <w:autoSpaceDN w:val="0"/>
              <w:bidi w:val="0"/>
              <w:adjustRightInd w:val="0"/>
              <w:snapToGrid/>
              <w:spacing w:line="240" w:lineRule="auto"/>
              <w:ind w:firstLine="0" w:firstLineChars="0"/>
              <w:jc w:val="center"/>
              <w:rPr>
                <w:rFonts w:hint="default" w:ascii="Times New Roman" w:hAnsi="Times New Roman" w:eastAsia="仿宋_GB2312" w:cs="Times New Roman"/>
                <w:b w:val="0"/>
                <w:bCs/>
                <w:color w:val="auto"/>
                <w:kern w:val="0"/>
                <w:sz w:val="18"/>
                <w:szCs w:val="18"/>
                <w:highlight w:val="none"/>
                <w:lang w:val="en-US" w:eastAsia="zh-CN"/>
              </w:rPr>
            </w:pPr>
            <w:r>
              <w:rPr>
                <w:rFonts w:hint="eastAsia" w:eastAsia="仿宋_GB2312" w:cs="Times New Roman"/>
                <w:b w:val="0"/>
                <w:bCs/>
                <w:color w:val="auto"/>
                <w:kern w:val="0"/>
                <w:sz w:val="18"/>
                <w:szCs w:val="18"/>
                <w:highlight w:val="none"/>
                <w:lang w:val="en-US" w:eastAsia="zh-CN"/>
              </w:rPr>
              <w:t>0.40</w:t>
            </w:r>
          </w:p>
        </w:tc>
        <w:tc>
          <w:tcPr>
            <w:tcW w:w="829" w:type="pct"/>
            <w:tcBorders>
              <w:tl2br w:val="nil"/>
              <w:tr2bl w:val="nil"/>
            </w:tcBorders>
            <w:noWrap w:val="0"/>
            <w:vAlign w:val="top"/>
          </w:tcPr>
          <w:p w14:paraId="718A9395">
            <w:pPr>
              <w:keepNext w:val="0"/>
              <w:keepLines w:val="0"/>
              <w:pageBreakBefore w:val="0"/>
              <w:widowControl/>
              <w:kinsoku/>
              <w:wordWrap/>
              <w:overflowPunct/>
              <w:autoSpaceDE w:val="0"/>
              <w:autoSpaceDN w:val="0"/>
              <w:bidi w:val="0"/>
              <w:adjustRightInd w:val="0"/>
              <w:snapToGrid/>
              <w:spacing w:line="240" w:lineRule="auto"/>
              <w:ind w:firstLine="0" w:firstLineChars="0"/>
              <w:jc w:val="center"/>
              <w:rPr>
                <w:rFonts w:hint="default" w:ascii="Times New Roman" w:hAnsi="Times New Roman" w:eastAsia="仿宋_GB2312" w:cs="Times New Roman"/>
                <w:b w:val="0"/>
                <w:bCs/>
                <w:color w:val="auto"/>
                <w:kern w:val="0"/>
                <w:sz w:val="18"/>
                <w:szCs w:val="18"/>
                <w:highlight w:val="none"/>
                <w:lang w:val="en-US" w:eastAsia="zh-CN"/>
              </w:rPr>
            </w:pPr>
            <w:r>
              <w:rPr>
                <w:rFonts w:hint="eastAsia" w:eastAsia="仿宋_GB2312" w:cs="Times New Roman"/>
                <w:b w:val="0"/>
                <w:bCs/>
                <w:color w:val="auto"/>
                <w:kern w:val="0"/>
                <w:sz w:val="18"/>
                <w:szCs w:val="18"/>
                <w:highlight w:val="none"/>
                <w:lang w:val="en-US" w:eastAsia="zh-CN"/>
              </w:rPr>
              <w:t>2</w:t>
            </w:r>
          </w:p>
        </w:tc>
      </w:tr>
    </w:tbl>
    <w:p w14:paraId="5569C42B">
      <w:pPr>
        <w:pStyle w:val="4"/>
        <w:bidi w:val="0"/>
        <w:rPr>
          <w:rFonts w:hint="default"/>
          <w:color w:val="auto"/>
        </w:rPr>
      </w:pPr>
      <w:r>
        <w:rPr>
          <w:rFonts w:hint="default"/>
          <w:color w:val="auto"/>
        </w:rPr>
        <w:t>4.3.3土壤侵蚀模数</w:t>
      </w:r>
    </w:p>
    <w:p w14:paraId="5E5712A4">
      <w:pPr>
        <w:pStyle w:val="5"/>
        <w:bidi w:val="0"/>
        <w:rPr>
          <w:rFonts w:hint="default"/>
          <w:color w:val="auto"/>
        </w:rPr>
      </w:pPr>
      <w:r>
        <w:rPr>
          <w:rFonts w:hint="default"/>
          <w:color w:val="auto"/>
        </w:rPr>
        <w:t>4.3.3.1施工扰动后土壤侵蚀模数</w:t>
      </w:r>
    </w:p>
    <w:p w14:paraId="65E2ED10">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项目施工建设将损坏原有地形地貌和植被，增加土壤的可侵蚀性；另一方面，由于基础开挖时，挖、填土方不仅造成裸露地面，而且会改变原地形，形成土体堆积，增大侵蚀扰动表面积。施工期土壤流失量根据《生产建设项目土壤流失量测算导则》（SL773-2018）推荐公式计算，扰动后的土壤侵蚀因子可根据项目区地形地貌、气候（降雨）、土地利用、植被情况等实际情况结合工程特点，参照《生产建设项目土壤流失量测算导则》（SL773-2018）确定取值。</w:t>
      </w:r>
    </w:p>
    <w:p w14:paraId="0951CCB4">
      <w:pPr>
        <w:spacing w:line="360" w:lineRule="auto"/>
        <w:ind w:firstLine="480" w:firstLineChars="200"/>
        <w:rPr>
          <w:rFonts w:hint="eastAsia"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rPr>
        <w:t>一、植被破坏型一般扰动地表</w:t>
      </w:r>
      <w:r>
        <w:rPr>
          <w:rFonts w:hint="eastAsia" w:ascii="Times New Roman" w:hAnsi="Times New Roman" w:eastAsia="仿宋_GB2312" w:cs="Times New Roman"/>
          <w:color w:val="auto"/>
          <w:sz w:val="24"/>
          <w:lang w:eastAsia="zh-CN"/>
        </w:rPr>
        <w:t>（用于计算自然恢复期土壤流失量）</w:t>
      </w:r>
    </w:p>
    <w:p w14:paraId="32F6EF44">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植被破坏型一般扰动地表土壤流失量按公式①计算。</w:t>
      </w:r>
    </w:p>
    <w:p w14:paraId="19E369AD">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①M</w:t>
      </w:r>
      <w:r>
        <w:rPr>
          <w:rFonts w:hint="default" w:ascii="Times New Roman" w:hAnsi="Times New Roman" w:eastAsia="仿宋_GB2312" w:cs="Times New Roman"/>
          <w:color w:val="auto"/>
          <w:sz w:val="24"/>
          <w:vertAlign w:val="subscript"/>
        </w:rPr>
        <w:t>yz</w:t>
      </w:r>
      <w:r>
        <w:rPr>
          <w:rFonts w:hint="default" w:ascii="Times New Roman" w:hAnsi="Times New Roman" w:eastAsia="仿宋_GB2312" w:cs="Times New Roman"/>
          <w:color w:val="auto"/>
          <w:sz w:val="24"/>
        </w:rPr>
        <w:t>=RKL</w:t>
      </w:r>
      <w:r>
        <w:rPr>
          <w:rFonts w:hint="default" w:ascii="Times New Roman" w:hAnsi="Times New Roman" w:eastAsia="仿宋_GB2312" w:cs="Times New Roman"/>
          <w:color w:val="auto"/>
          <w:sz w:val="24"/>
          <w:vertAlign w:val="subscript"/>
        </w:rPr>
        <w:t>y</w:t>
      </w:r>
      <w:r>
        <w:rPr>
          <w:rFonts w:hint="default" w:ascii="Times New Roman" w:hAnsi="Times New Roman" w:eastAsia="仿宋_GB2312" w:cs="Times New Roman"/>
          <w:color w:val="auto"/>
          <w:sz w:val="24"/>
        </w:rPr>
        <w:t>S</w:t>
      </w:r>
      <w:r>
        <w:rPr>
          <w:rFonts w:hint="default" w:ascii="Times New Roman" w:hAnsi="Times New Roman" w:eastAsia="仿宋_GB2312" w:cs="Times New Roman"/>
          <w:color w:val="auto"/>
          <w:sz w:val="24"/>
          <w:vertAlign w:val="subscript"/>
        </w:rPr>
        <w:t>y</w:t>
      </w:r>
      <w:r>
        <w:rPr>
          <w:rFonts w:hint="default" w:ascii="Times New Roman" w:hAnsi="Times New Roman" w:eastAsia="仿宋_GB2312" w:cs="Times New Roman"/>
          <w:color w:val="auto"/>
          <w:sz w:val="24"/>
        </w:rPr>
        <w:t>BETA</w:t>
      </w:r>
    </w:p>
    <w:p w14:paraId="0853C143">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bscript"/>
        </w:rPr>
        <w:t>yz</w:t>
      </w:r>
      <w:r>
        <w:rPr>
          <w:rFonts w:hint="default" w:ascii="Times New Roman" w:hAnsi="Times New Roman" w:eastAsia="仿宋_GB2312" w:cs="Times New Roman"/>
          <w:color w:val="auto"/>
          <w:sz w:val="24"/>
        </w:rPr>
        <w:t>：植被破坏型一般扰动地表计算单元土壤流失量，t</w:t>
      </w:r>
    </w:p>
    <w:p w14:paraId="541049D4">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R：降雨侵蚀力因子，MJ•mm（hm</w:t>
      </w:r>
      <w:r>
        <w:rPr>
          <w:rFonts w:hint="default" w:ascii="Times New Roman" w:hAnsi="Times New Roman" w:eastAsia="仿宋_GB2312" w:cs="Times New Roman"/>
          <w:color w:val="auto"/>
          <w:sz w:val="24"/>
          <w:vertAlign w:val="superscript"/>
        </w:rPr>
        <w:t>2</w:t>
      </w:r>
      <w:r>
        <w:rPr>
          <w:rFonts w:hint="default" w:ascii="Times New Roman" w:hAnsi="Times New Roman" w:eastAsia="仿宋_GB2312" w:cs="Times New Roman"/>
          <w:color w:val="auto"/>
          <w:sz w:val="24"/>
        </w:rPr>
        <w:t>•h）</w:t>
      </w:r>
    </w:p>
    <w:p w14:paraId="29049ABE">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K：土壤可蚀性因子，t•hm</w:t>
      </w:r>
      <w:r>
        <w:rPr>
          <w:rFonts w:hint="default" w:ascii="Times New Roman" w:hAnsi="Times New Roman" w:eastAsia="仿宋_GB2312" w:cs="Times New Roman"/>
          <w:color w:val="auto"/>
          <w:sz w:val="24"/>
          <w:vertAlign w:val="superscript"/>
        </w:rPr>
        <w:t>2</w:t>
      </w:r>
      <w:r>
        <w:rPr>
          <w:rFonts w:hint="default" w:ascii="Times New Roman" w:hAnsi="Times New Roman" w:eastAsia="仿宋_GB2312" w:cs="Times New Roman"/>
          <w:color w:val="auto"/>
          <w:sz w:val="24"/>
        </w:rPr>
        <w:t>•h/（hm</w:t>
      </w:r>
      <w:r>
        <w:rPr>
          <w:rFonts w:hint="default" w:ascii="Times New Roman" w:hAnsi="Times New Roman" w:eastAsia="仿宋_GB2312" w:cs="Times New Roman"/>
          <w:color w:val="auto"/>
          <w:sz w:val="24"/>
          <w:vertAlign w:val="superscript"/>
        </w:rPr>
        <w:t>2</w:t>
      </w:r>
      <w:r>
        <w:rPr>
          <w:rFonts w:hint="default" w:ascii="Times New Roman" w:hAnsi="Times New Roman" w:eastAsia="仿宋_GB2312" w:cs="Times New Roman"/>
          <w:color w:val="auto"/>
          <w:sz w:val="24"/>
        </w:rPr>
        <w:t>•MJ•mm）</w:t>
      </w:r>
    </w:p>
    <w:p w14:paraId="2913D26C">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L</w:t>
      </w:r>
      <w:r>
        <w:rPr>
          <w:rFonts w:hint="default" w:ascii="Times New Roman" w:hAnsi="Times New Roman" w:eastAsia="仿宋_GB2312" w:cs="Times New Roman"/>
          <w:color w:val="auto"/>
          <w:sz w:val="24"/>
          <w:vertAlign w:val="subscript"/>
        </w:rPr>
        <w:t>y</w:t>
      </w:r>
      <w:r>
        <w:rPr>
          <w:rFonts w:hint="default" w:ascii="Times New Roman" w:hAnsi="Times New Roman" w:eastAsia="仿宋_GB2312" w:cs="Times New Roman"/>
          <w:color w:val="auto"/>
          <w:sz w:val="24"/>
        </w:rPr>
        <w:t>：坡长因子，无量纲</w:t>
      </w:r>
    </w:p>
    <w:p w14:paraId="47F8EC29">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B：植被覆盖因子，无量纲</w:t>
      </w:r>
    </w:p>
    <w:p w14:paraId="41AD95DA">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E：工程措施因子，无量纲</w:t>
      </w:r>
    </w:p>
    <w:p w14:paraId="50CA33C4">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T：耕作措施因子，无量纲</w:t>
      </w:r>
    </w:p>
    <w:p w14:paraId="3E148740">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vertAlign w:val="superscript"/>
        </w:rPr>
      </w:pPr>
      <w:r>
        <w:rPr>
          <w:rFonts w:hint="default" w:ascii="Times New Roman" w:hAnsi="Times New Roman" w:eastAsia="仿宋_GB2312" w:cs="Times New Roman"/>
          <w:color w:val="auto"/>
          <w:sz w:val="24"/>
        </w:rPr>
        <w:t>A：计算单元的水平投影面积，hm</w:t>
      </w:r>
      <w:r>
        <w:rPr>
          <w:rFonts w:hint="default" w:ascii="Times New Roman" w:hAnsi="Times New Roman" w:eastAsia="仿宋_GB2312" w:cs="Times New Roman"/>
          <w:color w:val="auto"/>
          <w:sz w:val="24"/>
          <w:vertAlign w:val="superscript"/>
        </w:rPr>
        <w:t>2</w:t>
      </w:r>
    </w:p>
    <w:p w14:paraId="1EFBEF48">
      <w:pPr>
        <w:pStyle w:val="29"/>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rPr>
        <w:t>二、</w:t>
      </w:r>
      <w:r>
        <w:rPr>
          <w:rFonts w:hint="default" w:ascii="Times New Roman" w:hAnsi="Times New Roman" w:eastAsia="仿宋_GB2312" w:cs="Times New Roman"/>
          <w:color w:val="auto"/>
          <w:sz w:val="24"/>
          <w:szCs w:val="24"/>
          <w:lang w:val="en-US" w:eastAsia="zh-CN"/>
        </w:rPr>
        <w:t>地表翻扰型一般扰动地表土壤流失量测算</w:t>
      </w:r>
      <w:r>
        <w:rPr>
          <w:rFonts w:hint="default" w:ascii="Times New Roman" w:hAnsi="Times New Roman" w:eastAsia="仿宋_GB2312" w:cs="Times New Roman"/>
          <w:color w:val="auto"/>
          <w:sz w:val="24"/>
          <w:szCs w:val="24"/>
        </w:rPr>
        <w:t>公式如下:</w:t>
      </w:r>
    </w:p>
    <w:p w14:paraId="2C340C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m:oMathPara>
        <m:oMathParaPr>
          <m:jc m:val="center"/>
        </m:oMathParaPr>
        <m:oMath>
          <m:sSub>
            <m:sSubPr>
              <m:ctrlPr>
                <w:rPr>
                  <w:rFonts w:hint="default" w:ascii="Cambria Math" w:hAnsi="Cambria Math" w:eastAsia="仿宋_GB2312" w:cs="Times New Roman"/>
                  <w:i/>
                  <w:color w:val="auto"/>
                  <w:sz w:val="24"/>
                  <w:szCs w:val="24"/>
                </w:rPr>
              </m:ctrlPr>
            </m:sSubPr>
            <m:e>
              <m:r>
                <m:rPr/>
                <w:rPr>
                  <w:rFonts w:hint="default" w:ascii="Cambria Math" w:hAnsi="Cambria Math" w:eastAsia="仿宋_GB2312" w:cs="Times New Roman"/>
                  <w:color w:val="auto"/>
                  <w:sz w:val="24"/>
                  <w:szCs w:val="24"/>
                </w:rPr>
                <m:t>M</m:t>
              </m:r>
              <m:ctrlPr>
                <w:rPr>
                  <w:rFonts w:hint="default" w:ascii="Cambria Math" w:hAnsi="Cambria Math" w:eastAsia="仿宋_GB2312" w:cs="Times New Roman"/>
                  <w:i/>
                  <w:color w:val="auto"/>
                  <w:sz w:val="24"/>
                  <w:szCs w:val="24"/>
                </w:rPr>
              </m:ctrlPr>
            </m:e>
            <m:sub>
              <m:r>
                <m:rPr/>
                <w:rPr>
                  <w:rFonts w:hint="default" w:ascii="Cambria Math" w:hAnsi="Cambria Math" w:eastAsia="仿宋_GB2312" w:cs="Times New Roman"/>
                  <w:color w:val="auto"/>
                  <w:sz w:val="24"/>
                  <w:szCs w:val="24"/>
                </w:rPr>
                <m:t>yd</m:t>
              </m:r>
              <m:ctrlPr>
                <w:rPr>
                  <w:rFonts w:hint="default" w:ascii="Cambria Math" w:hAnsi="Cambria Math" w:eastAsia="仿宋_GB2312" w:cs="Times New Roman"/>
                  <w:i/>
                  <w:color w:val="auto"/>
                  <w:sz w:val="24"/>
                  <w:szCs w:val="24"/>
                </w:rPr>
              </m:ctrlPr>
            </m:sub>
          </m:sSub>
          <m:r>
            <m:rPr/>
            <w:rPr>
              <w:rFonts w:hint="default" w:ascii="Cambria Math" w:hAnsi="Cambria Math" w:eastAsia="仿宋_GB2312" w:cs="Times New Roman"/>
              <w:color w:val="auto"/>
              <w:sz w:val="24"/>
              <w:szCs w:val="24"/>
            </w:rPr>
            <m:t>=</m:t>
          </m:r>
          <m:sSub>
            <m:sSubPr>
              <m:ctrlPr>
                <w:rPr>
                  <w:rFonts w:hint="default" w:ascii="Cambria Math" w:hAnsi="Cambria Math" w:eastAsia="仿宋_GB2312" w:cs="Times New Roman"/>
                  <w:i/>
                  <w:color w:val="auto"/>
                  <w:sz w:val="24"/>
                  <w:szCs w:val="24"/>
                </w:rPr>
              </m:ctrlPr>
            </m:sSubPr>
            <m:e>
              <m:r>
                <m:rPr/>
                <w:rPr>
                  <w:rFonts w:hint="default" w:ascii="Cambria Math" w:hAnsi="Cambria Math" w:eastAsia="仿宋_GB2312" w:cs="Times New Roman"/>
                  <w:color w:val="auto"/>
                  <w:sz w:val="24"/>
                  <w:szCs w:val="24"/>
                </w:rPr>
                <m:t>RK</m:t>
              </m:r>
              <m:ctrlPr>
                <w:rPr>
                  <w:rFonts w:hint="default" w:ascii="Cambria Math" w:hAnsi="Cambria Math" w:eastAsia="仿宋_GB2312" w:cs="Times New Roman"/>
                  <w:i/>
                  <w:color w:val="auto"/>
                  <w:sz w:val="24"/>
                  <w:szCs w:val="24"/>
                </w:rPr>
              </m:ctrlPr>
            </m:e>
            <m:sub>
              <m:r>
                <m:rPr/>
                <w:rPr>
                  <w:rFonts w:hint="default" w:ascii="Cambria Math" w:hAnsi="Cambria Math" w:eastAsia="仿宋_GB2312" w:cs="Times New Roman"/>
                  <w:color w:val="auto"/>
                  <w:sz w:val="24"/>
                  <w:szCs w:val="24"/>
                </w:rPr>
                <m:t>yd</m:t>
              </m:r>
              <m:ctrlPr>
                <w:rPr>
                  <w:rFonts w:hint="default" w:ascii="Cambria Math" w:hAnsi="Cambria Math" w:eastAsia="仿宋_GB2312" w:cs="Times New Roman"/>
                  <w:i/>
                  <w:color w:val="auto"/>
                  <w:sz w:val="24"/>
                  <w:szCs w:val="24"/>
                </w:rPr>
              </m:ctrlPr>
            </m:sub>
          </m:sSub>
          <m:sSub>
            <m:sSubPr>
              <m:ctrlPr>
                <w:rPr>
                  <w:rFonts w:hint="default" w:ascii="Cambria Math" w:hAnsi="Cambria Math" w:eastAsia="仿宋_GB2312" w:cs="Times New Roman"/>
                  <w:i/>
                  <w:color w:val="auto"/>
                  <w:sz w:val="24"/>
                  <w:szCs w:val="24"/>
                </w:rPr>
              </m:ctrlPr>
            </m:sSubPr>
            <m:e>
              <m:r>
                <m:rPr/>
                <w:rPr>
                  <w:rFonts w:hint="default" w:ascii="Cambria Math" w:hAnsi="Cambria Math" w:eastAsia="仿宋_GB2312" w:cs="Times New Roman"/>
                  <w:color w:val="auto"/>
                  <w:sz w:val="24"/>
                  <w:szCs w:val="24"/>
                </w:rPr>
                <m:t>L</m:t>
              </m:r>
              <m:ctrlPr>
                <w:rPr>
                  <w:rFonts w:hint="default" w:ascii="Cambria Math" w:hAnsi="Cambria Math" w:eastAsia="仿宋_GB2312" w:cs="Times New Roman"/>
                  <w:i/>
                  <w:color w:val="auto"/>
                  <w:sz w:val="24"/>
                  <w:szCs w:val="24"/>
                </w:rPr>
              </m:ctrlPr>
            </m:e>
            <m:sub>
              <m:r>
                <m:rPr/>
                <w:rPr>
                  <w:rFonts w:hint="default" w:ascii="Cambria Math" w:hAnsi="Cambria Math" w:eastAsia="仿宋_GB2312" w:cs="Times New Roman"/>
                  <w:color w:val="auto"/>
                  <w:sz w:val="24"/>
                  <w:szCs w:val="24"/>
                </w:rPr>
                <m:t>y</m:t>
              </m:r>
              <m:ctrlPr>
                <w:rPr>
                  <w:rFonts w:hint="default" w:ascii="Cambria Math" w:hAnsi="Cambria Math" w:eastAsia="仿宋_GB2312" w:cs="Times New Roman"/>
                  <w:i/>
                  <w:color w:val="auto"/>
                  <w:sz w:val="24"/>
                  <w:szCs w:val="24"/>
                </w:rPr>
              </m:ctrlPr>
            </m:sub>
          </m:sSub>
          <m:sSub>
            <m:sSubPr>
              <m:ctrlPr>
                <w:rPr>
                  <w:rFonts w:hint="default" w:ascii="Cambria Math" w:hAnsi="Cambria Math" w:eastAsia="仿宋_GB2312" w:cs="Times New Roman"/>
                  <w:i/>
                  <w:color w:val="auto"/>
                  <w:sz w:val="24"/>
                  <w:szCs w:val="24"/>
                </w:rPr>
              </m:ctrlPr>
            </m:sSubPr>
            <m:e>
              <m:r>
                <m:rPr/>
                <w:rPr>
                  <w:rFonts w:hint="default" w:ascii="Cambria Math" w:hAnsi="Cambria Math" w:eastAsia="仿宋_GB2312" w:cs="Times New Roman"/>
                  <w:color w:val="auto"/>
                  <w:sz w:val="24"/>
                  <w:szCs w:val="24"/>
                </w:rPr>
                <m:t>S</m:t>
              </m:r>
              <m:ctrlPr>
                <w:rPr>
                  <w:rFonts w:hint="default" w:ascii="Cambria Math" w:hAnsi="Cambria Math" w:eastAsia="仿宋_GB2312" w:cs="Times New Roman"/>
                  <w:i/>
                  <w:color w:val="auto"/>
                  <w:sz w:val="24"/>
                  <w:szCs w:val="24"/>
                </w:rPr>
              </m:ctrlPr>
            </m:e>
            <m:sub>
              <m:r>
                <m:rPr/>
                <w:rPr>
                  <w:rFonts w:hint="default" w:ascii="Cambria Math" w:hAnsi="Cambria Math" w:eastAsia="仿宋_GB2312" w:cs="Times New Roman"/>
                  <w:color w:val="auto"/>
                  <w:sz w:val="24"/>
                  <w:szCs w:val="24"/>
                </w:rPr>
                <m:t>y</m:t>
              </m:r>
              <m:ctrlPr>
                <w:rPr>
                  <w:rFonts w:hint="default" w:ascii="Cambria Math" w:hAnsi="Cambria Math" w:eastAsia="仿宋_GB2312" w:cs="Times New Roman"/>
                  <w:i/>
                  <w:color w:val="auto"/>
                  <w:sz w:val="24"/>
                  <w:szCs w:val="24"/>
                </w:rPr>
              </m:ctrlPr>
            </m:sub>
          </m:sSub>
          <m:r>
            <m:rPr/>
            <w:rPr>
              <w:rFonts w:hint="default" w:ascii="Cambria Math" w:hAnsi="Cambria Math" w:eastAsia="仿宋_GB2312" w:cs="Times New Roman"/>
              <w:color w:val="auto"/>
              <w:sz w:val="24"/>
              <w:szCs w:val="24"/>
            </w:rPr>
            <m:t>BETA</m:t>
          </m:r>
        </m:oMath>
      </m:oMathPara>
    </w:p>
    <w:p w14:paraId="4A2E74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式中:M</w:t>
      </w:r>
      <w:r>
        <w:rPr>
          <w:rFonts w:hint="default" w:ascii="Times New Roman" w:hAnsi="Times New Roman" w:eastAsia="仿宋_GB2312" w:cs="Times New Roman"/>
          <w:color w:val="auto"/>
          <w:sz w:val="24"/>
          <w:szCs w:val="24"/>
          <w:vertAlign w:val="subscript"/>
        </w:rPr>
        <w:t xml:space="preserve">yd </w:t>
      </w:r>
      <w:r>
        <w:rPr>
          <w:rFonts w:hint="default" w:ascii="Times New Roman" w:hAnsi="Times New Roman" w:eastAsia="仿宋_GB2312" w:cs="Times New Roman"/>
          <w:color w:val="auto"/>
          <w:sz w:val="24"/>
          <w:szCs w:val="24"/>
        </w:rPr>
        <w:t>——地表翻绕型一般扰动地表计算单元土壤流失量，t；</w:t>
      </w:r>
    </w:p>
    <w:p w14:paraId="6A117E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R——降雨侵蚀力因子，MJ•mm/(hm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rPr>
        <w:t>•h)；</w:t>
      </w:r>
      <w:r>
        <w:rPr>
          <w:rFonts w:hint="default" w:ascii="Times New Roman" w:hAnsi="Times New Roman" w:eastAsia="仿宋_GB2312" w:cs="Times New Roman"/>
          <w:color w:val="auto"/>
          <w:sz w:val="24"/>
          <w:szCs w:val="24"/>
          <w:lang w:val="en-US" w:eastAsia="zh-CN"/>
        </w:rPr>
        <w:t>R值根据</w:t>
      </w:r>
      <w:r>
        <w:rPr>
          <w:rFonts w:hint="default" w:ascii="Times New Roman" w:hAnsi="Times New Roman" w:eastAsia="仿宋_GB2312" w:cs="Times New Roman"/>
          <w:color w:val="auto"/>
          <w:sz w:val="24"/>
          <w:szCs w:val="24"/>
        </w:rPr>
        <w:t>《生产建设项目土壤流失量测算导则》（SL 773-2018）</w:t>
      </w:r>
      <w:r>
        <w:rPr>
          <w:rFonts w:hint="default" w:ascii="Times New Roman" w:hAnsi="Times New Roman" w:eastAsia="仿宋_GB2312" w:cs="Times New Roman"/>
          <w:color w:val="auto"/>
          <w:sz w:val="24"/>
          <w:szCs w:val="24"/>
          <w:lang w:eastAsia="zh-CN"/>
        </w:rPr>
        <w:t>附录</w:t>
      </w:r>
      <w:r>
        <w:rPr>
          <w:rFonts w:hint="default" w:ascii="Times New Roman" w:hAnsi="Times New Roman" w:eastAsia="仿宋_GB2312" w:cs="Times New Roman"/>
          <w:color w:val="auto"/>
          <w:sz w:val="24"/>
          <w:szCs w:val="24"/>
          <w:lang w:val="en-US" w:eastAsia="zh-CN"/>
        </w:rPr>
        <w:t>C确定；</w:t>
      </w:r>
    </w:p>
    <w:p w14:paraId="0D6FAD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K</w:t>
      </w:r>
      <w:r>
        <w:rPr>
          <w:rFonts w:hint="default" w:ascii="Times New Roman" w:hAnsi="Times New Roman" w:eastAsia="仿宋_GB2312" w:cs="Times New Roman"/>
          <w:color w:val="auto"/>
          <w:sz w:val="24"/>
          <w:szCs w:val="24"/>
          <w:vertAlign w:val="subscript"/>
        </w:rPr>
        <w:t>yd</w:t>
      </w:r>
      <w:r>
        <w:rPr>
          <w:rFonts w:hint="default" w:ascii="Times New Roman" w:hAnsi="Times New Roman" w:eastAsia="仿宋_GB2312" w:cs="Times New Roman"/>
          <w:color w:val="auto"/>
          <w:sz w:val="24"/>
          <w:szCs w:val="24"/>
        </w:rPr>
        <w:t xml:space="preserve"> ——地表翻绕后土壤可蚀性因子，t•hm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rPr>
        <w:t>•h(hm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rPr>
        <w:t>•MJ•mm)；</w:t>
      </w:r>
    </w:p>
    <w:p w14:paraId="049D63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N——地表翻绕后土壤可蚀性因子增大系数，无量纲；</w:t>
      </w:r>
    </w:p>
    <w:p w14:paraId="46E563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L</w:t>
      </w:r>
      <w:r>
        <w:rPr>
          <w:rFonts w:hint="default" w:ascii="Times New Roman" w:hAnsi="Times New Roman" w:eastAsia="仿宋_GB2312" w:cs="Times New Roman"/>
          <w:color w:val="auto"/>
          <w:sz w:val="24"/>
          <w:szCs w:val="24"/>
          <w:vertAlign w:val="subscript"/>
        </w:rPr>
        <w:t>y</w:t>
      </w:r>
      <w:r>
        <w:rPr>
          <w:rFonts w:hint="default" w:ascii="Times New Roman" w:hAnsi="Times New Roman" w:eastAsia="仿宋_GB2312" w:cs="Times New Roman"/>
          <w:color w:val="auto"/>
          <w:sz w:val="24"/>
          <w:szCs w:val="24"/>
        </w:rPr>
        <w:t>——坡长因子，无量纲；</w:t>
      </w:r>
    </w:p>
    <w:p w14:paraId="602BFF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S</w:t>
      </w:r>
      <w:r>
        <w:rPr>
          <w:rFonts w:hint="default" w:ascii="Times New Roman" w:hAnsi="Times New Roman" w:eastAsia="仿宋_GB2312" w:cs="Times New Roman"/>
          <w:color w:val="auto"/>
          <w:sz w:val="24"/>
          <w:szCs w:val="24"/>
          <w:vertAlign w:val="subscript"/>
        </w:rPr>
        <w:t>y</w:t>
      </w:r>
      <w:r>
        <w:rPr>
          <w:rFonts w:hint="default" w:ascii="Times New Roman" w:hAnsi="Times New Roman" w:eastAsia="仿宋_GB2312" w:cs="Times New Roman"/>
          <w:color w:val="auto"/>
          <w:sz w:val="24"/>
          <w:szCs w:val="24"/>
        </w:rPr>
        <w:t>——坡度因子，无量纲；</w:t>
      </w:r>
    </w:p>
    <w:p w14:paraId="2C9836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B——植被覆盖因子，无量纲；</w:t>
      </w:r>
    </w:p>
    <w:p w14:paraId="692E8C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E——工程措施因子，无量纲；</w:t>
      </w:r>
    </w:p>
    <w:p w14:paraId="2964A4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T——耕作措施因子，无量纲；</w:t>
      </w:r>
    </w:p>
    <w:p w14:paraId="49A8ED88">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A——计算单元的水平投影面积，hm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rPr>
        <w:t>。</w:t>
      </w:r>
    </w:p>
    <w:p w14:paraId="37715745">
      <w:pPr>
        <w:pStyle w:val="29"/>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仿宋_GB2312" w:cs="Times New Roman"/>
          <w:color w:val="auto"/>
          <w:sz w:val="24"/>
          <w:szCs w:val="24"/>
        </w:rPr>
      </w:pPr>
      <w:r>
        <w:rPr>
          <w:rFonts w:hint="eastAsia" w:ascii="Times New Roman" w:hAnsi="Times New Roman" w:cs="Times New Roman"/>
          <w:color w:val="auto"/>
          <w:sz w:val="24"/>
          <w:szCs w:val="24"/>
          <w:lang w:val="en-US" w:eastAsia="zh-CN"/>
        </w:rPr>
        <w:t>三</w:t>
      </w:r>
      <w:r>
        <w:rPr>
          <w:rFonts w:hint="default" w:ascii="Times New Roman" w:hAnsi="Times New Roman"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rPr>
        <w:t>上方</w:t>
      </w:r>
      <w:r>
        <w:rPr>
          <w:rFonts w:hint="default" w:ascii="Times New Roman" w:hAnsi="Times New Roman" w:eastAsia="仿宋_GB2312" w:cs="Times New Roman"/>
          <w:color w:val="auto"/>
          <w:sz w:val="24"/>
          <w:szCs w:val="24"/>
          <w:lang w:val="en-US" w:eastAsia="zh-CN"/>
        </w:rPr>
        <w:t>无</w:t>
      </w:r>
      <w:r>
        <w:rPr>
          <w:rFonts w:hint="default" w:ascii="Times New Roman" w:hAnsi="Times New Roman" w:eastAsia="仿宋_GB2312" w:cs="Times New Roman"/>
          <w:color w:val="auto"/>
          <w:sz w:val="24"/>
          <w:szCs w:val="24"/>
        </w:rPr>
        <w:t>来水工程堆积体土壤流失量测算公式如下：</w:t>
      </w:r>
    </w:p>
    <w:p w14:paraId="6A00AC12">
      <w:pPr>
        <w:keepNext w:val="0"/>
        <w:keepLines w:val="0"/>
        <w:pageBreakBefore w:val="0"/>
        <w:widowControl w:val="0"/>
        <w:kinsoku/>
        <w:wordWrap/>
        <w:overflowPunct/>
        <w:topLinePunct w:val="0"/>
        <w:bidi w:val="0"/>
        <w:snapToGrid/>
        <w:spacing w:line="360" w:lineRule="auto"/>
        <w:ind w:left="0" w:leftChars="0" w:firstLine="480" w:firstLineChars="200"/>
        <w:rPr>
          <w:rFonts w:hint="default" w:ascii="Times New Roman" w:hAnsi="Times New Roman" w:eastAsia="仿宋_GB2312" w:cs="Times New Roman"/>
          <w:color w:val="auto"/>
          <w:sz w:val="24"/>
          <w:szCs w:val="24"/>
        </w:rPr>
      </w:pPr>
      <m:oMathPara>
        <m:oMathParaPr>
          <m:jc m:val="center"/>
        </m:oMathParaPr>
        <m:oMath>
          <m:sSub>
            <m:sSubPr>
              <m:ctrlPr>
                <w:rPr>
                  <w:rFonts w:hint="default" w:ascii="Cambria Math" w:hAnsi="Cambria Math" w:eastAsia="仿宋_GB2312" w:cs="Times New Roman"/>
                  <w:i/>
                  <w:color w:val="auto"/>
                  <w:sz w:val="24"/>
                  <w:szCs w:val="24"/>
                </w:rPr>
              </m:ctrlPr>
            </m:sSubPr>
            <m:e>
              <m:r>
                <m:rPr/>
                <w:rPr>
                  <w:rFonts w:hint="default" w:ascii="Cambria Math" w:hAnsi="Cambria Math" w:eastAsia="仿宋_GB2312" w:cs="Times New Roman"/>
                  <w:color w:val="auto"/>
                  <w:sz w:val="24"/>
                  <w:szCs w:val="24"/>
                </w:rPr>
                <m:t>M</m:t>
              </m:r>
              <m:ctrlPr>
                <w:rPr>
                  <w:rFonts w:hint="default" w:ascii="Cambria Math" w:hAnsi="Cambria Math" w:eastAsia="仿宋_GB2312" w:cs="Times New Roman"/>
                  <w:i/>
                  <w:color w:val="auto"/>
                  <w:sz w:val="24"/>
                  <w:szCs w:val="24"/>
                </w:rPr>
              </m:ctrlPr>
            </m:e>
            <m:sub>
              <m:r>
                <m:rPr/>
                <w:rPr>
                  <w:rFonts w:hint="default" w:ascii="Cambria Math" w:hAnsi="Cambria Math" w:eastAsia="仿宋_GB2312" w:cs="Times New Roman"/>
                  <w:color w:val="auto"/>
                  <w:sz w:val="24"/>
                  <w:szCs w:val="24"/>
                </w:rPr>
                <m:t>dw</m:t>
              </m:r>
              <m:ctrlPr>
                <w:rPr>
                  <w:rFonts w:hint="default" w:ascii="Cambria Math" w:hAnsi="Cambria Math" w:eastAsia="仿宋_GB2312" w:cs="Times New Roman"/>
                  <w:i/>
                  <w:color w:val="auto"/>
                  <w:sz w:val="24"/>
                  <w:szCs w:val="24"/>
                </w:rPr>
              </m:ctrlPr>
            </m:sub>
          </m:sSub>
          <m:r>
            <m:rPr/>
            <w:rPr>
              <w:rFonts w:hint="default" w:ascii="Cambria Math" w:hAnsi="Cambria Math" w:eastAsia="仿宋_GB2312" w:cs="Times New Roman"/>
              <w:color w:val="auto"/>
              <w:sz w:val="24"/>
              <w:szCs w:val="24"/>
            </w:rPr>
            <m:t>=</m:t>
          </m:r>
          <m:sSub>
            <m:sSubPr>
              <m:ctrlPr>
                <w:rPr>
                  <w:rFonts w:hint="default" w:ascii="Cambria Math" w:hAnsi="Cambria Math" w:eastAsia="仿宋_GB2312" w:cs="Times New Roman"/>
                  <w:i/>
                  <w:color w:val="auto"/>
                  <w:sz w:val="24"/>
                  <w:szCs w:val="24"/>
                </w:rPr>
              </m:ctrlPr>
            </m:sSubPr>
            <m:e>
              <m:r>
                <m:rPr/>
                <w:rPr>
                  <w:rFonts w:hint="default" w:ascii="Cambria Math" w:hAnsi="Cambria Math" w:eastAsia="仿宋_GB2312" w:cs="Times New Roman"/>
                  <w:color w:val="auto"/>
                  <w:sz w:val="24"/>
                  <w:szCs w:val="24"/>
                </w:rPr>
                <m:t>XRG</m:t>
              </m:r>
              <m:ctrlPr>
                <w:rPr>
                  <w:rFonts w:hint="default" w:ascii="Cambria Math" w:hAnsi="Cambria Math" w:eastAsia="仿宋_GB2312" w:cs="Times New Roman"/>
                  <w:i/>
                  <w:color w:val="auto"/>
                  <w:sz w:val="24"/>
                  <w:szCs w:val="24"/>
                </w:rPr>
              </m:ctrlPr>
            </m:e>
            <m:sub>
              <m:r>
                <m:rPr/>
                <w:rPr>
                  <w:rFonts w:hint="default" w:ascii="Cambria Math" w:hAnsi="Cambria Math" w:eastAsia="仿宋_GB2312" w:cs="Times New Roman"/>
                  <w:color w:val="auto"/>
                  <w:sz w:val="24"/>
                  <w:szCs w:val="24"/>
                </w:rPr>
                <m:t>dw</m:t>
              </m:r>
              <m:ctrlPr>
                <w:rPr>
                  <w:rFonts w:hint="default" w:ascii="Cambria Math" w:hAnsi="Cambria Math" w:eastAsia="仿宋_GB2312" w:cs="Times New Roman"/>
                  <w:i/>
                  <w:color w:val="auto"/>
                  <w:sz w:val="24"/>
                  <w:szCs w:val="24"/>
                </w:rPr>
              </m:ctrlPr>
            </m:sub>
          </m:sSub>
          <m:sSub>
            <m:sSubPr>
              <m:ctrlPr>
                <w:rPr>
                  <w:rFonts w:hint="default" w:ascii="Cambria Math" w:hAnsi="Cambria Math" w:eastAsia="仿宋_GB2312" w:cs="Times New Roman"/>
                  <w:i/>
                  <w:color w:val="auto"/>
                  <w:sz w:val="24"/>
                  <w:szCs w:val="24"/>
                </w:rPr>
              </m:ctrlPr>
            </m:sSubPr>
            <m:e>
              <m:r>
                <m:rPr/>
                <w:rPr>
                  <w:rFonts w:hint="default" w:ascii="Cambria Math" w:hAnsi="Cambria Math" w:eastAsia="仿宋_GB2312" w:cs="Times New Roman"/>
                  <w:color w:val="auto"/>
                  <w:sz w:val="24"/>
                  <w:szCs w:val="24"/>
                </w:rPr>
                <m:t>L</m:t>
              </m:r>
              <m:ctrlPr>
                <w:rPr>
                  <w:rFonts w:hint="default" w:ascii="Cambria Math" w:hAnsi="Cambria Math" w:eastAsia="仿宋_GB2312" w:cs="Times New Roman"/>
                  <w:i/>
                  <w:color w:val="auto"/>
                  <w:sz w:val="24"/>
                  <w:szCs w:val="24"/>
                </w:rPr>
              </m:ctrlPr>
            </m:e>
            <m:sub>
              <m:r>
                <m:rPr/>
                <w:rPr>
                  <w:rFonts w:hint="default" w:ascii="Cambria Math" w:hAnsi="Cambria Math" w:eastAsia="仿宋_GB2312" w:cs="Times New Roman"/>
                  <w:color w:val="auto"/>
                  <w:sz w:val="24"/>
                  <w:szCs w:val="24"/>
                </w:rPr>
                <m:t>dw</m:t>
              </m:r>
              <m:ctrlPr>
                <w:rPr>
                  <w:rFonts w:hint="default" w:ascii="Cambria Math" w:hAnsi="Cambria Math" w:eastAsia="仿宋_GB2312" w:cs="Times New Roman"/>
                  <w:i/>
                  <w:color w:val="auto"/>
                  <w:sz w:val="24"/>
                  <w:szCs w:val="24"/>
                </w:rPr>
              </m:ctrlPr>
            </m:sub>
          </m:sSub>
          <m:sSub>
            <m:sSubPr>
              <m:ctrlPr>
                <w:rPr>
                  <w:rFonts w:hint="default" w:ascii="Cambria Math" w:hAnsi="Cambria Math" w:eastAsia="仿宋_GB2312" w:cs="Times New Roman"/>
                  <w:i/>
                  <w:color w:val="auto"/>
                  <w:sz w:val="24"/>
                  <w:szCs w:val="24"/>
                </w:rPr>
              </m:ctrlPr>
            </m:sSubPr>
            <m:e>
              <m:r>
                <m:rPr/>
                <w:rPr>
                  <w:rFonts w:hint="default" w:ascii="Cambria Math" w:hAnsi="Cambria Math" w:eastAsia="仿宋_GB2312" w:cs="Times New Roman"/>
                  <w:color w:val="auto"/>
                  <w:sz w:val="24"/>
                  <w:szCs w:val="24"/>
                </w:rPr>
                <m:t>S</m:t>
              </m:r>
              <m:ctrlPr>
                <w:rPr>
                  <w:rFonts w:hint="default" w:ascii="Cambria Math" w:hAnsi="Cambria Math" w:eastAsia="仿宋_GB2312" w:cs="Times New Roman"/>
                  <w:i/>
                  <w:color w:val="auto"/>
                  <w:sz w:val="24"/>
                  <w:szCs w:val="24"/>
                </w:rPr>
              </m:ctrlPr>
            </m:e>
            <m:sub>
              <m:r>
                <m:rPr/>
                <w:rPr>
                  <w:rFonts w:hint="default" w:ascii="Cambria Math" w:hAnsi="Cambria Math" w:eastAsia="仿宋_GB2312" w:cs="Times New Roman"/>
                  <w:color w:val="auto"/>
                  <w:sz w:val="24"/>
                  <w:szCs w:val="24"/>
                </w:rPr>
                <m:t>dw</m:t>
              </m:r>
              <m:ctrlPr>
                <w:rPr>
                  <w:rFonts w:hint="default" w:ascii="Cambria Math" w:hAnsi="Cambria Math" w:eastAsia="仿宋_GB2312" w:cs="Times New Roman"/>
                  <w:i/>
                  <w:color w:val="auto"/>
                  <w:sz w:val="24"/>
                  <w:szCs w:val="24"/>
                </w:rPr>
              </m:ctrlPr>
            </m:sub>
          </m:sSub>
          <m:r>
            <m:rPr/>
            <w:rPr>
              <w:rFonts w:hint="default" w:ascii="Cambria Math" w:hAnsi="Cambria Math" w:eastAsia="仿宋_GB2312" w:cs="Times New Roman"/>
              <w:color w:val="auto"/>
              <w:sz w:val="24"/>
              <w:szCs w:val="24"/>
            </w:rPr>
            <m:t>A</m:t>
          </m:r>
        </m:oMath>
      </m:oMathPara>
    </w:p>
    <w:p w14:paraId="0BE7D12F">
      <w:pPr>
        <w:keepNext w:val="0"/>
        <w:keepLines w:val="0"/>
        <w:pageBreakBefore w:val="0"/>
        <w:widowControl w:val="0"/>
        <w:kinsoku/>
        <w:wordWrap/>
        <w:overflowPunct/>
        <w:topLinePunct w:val="0"/>
        <w:bidi w:val="0"/>
        <w:snapToGrid/>
        <w:spacing w:line="360" w:lineRule="auto"/>
        <w:ind w:left="0" w:leftChars="0"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式中:M</w:t>
      </w:r>
      <w:r>
        <w:rPr>
          <w:rFonts w:hint="default" w:ascii="Times New Roman" w:hAnsi="Times New Roman" w:eastAsia="仿宋_GB2312" w:cs="Times New Roman"/>
          <w:color w:val="auto"/>
          <w:sz w:val="24"/>
          <w:szCs w:val="24"/>
          <w:vertAlign w:val="subscript"/>
        </w:rPr>
        <w:t>dw</w:t>
      </w:r>
      <w:r>
        <w:rPr>
          <w:rFonts w:hint="default" w:ascii="Times New Roman" w:hAnsi="Times New Roman" w:eastAsia="仿宋_GB2312" w:cs="Times New Roman"/>
          <w:color w:val="auto"/>
          <w:sz w:val="24"/>
          <w:szCs w:val="24"/>
        </w:rPr>
        <w:t>——上方无来水工程堆积体计算单元土壤流失量,t;</w:t>
      </w:r>
    </w:p>
    <w:p w14:paraId="7C1B5041">
      <w:pPr>
        <w:keepNext w:val="0"/>
        <w:keepLines w:val="0"/>
        <w:pageBreakBefore w:val="0"/>
        <w:widowControl w:val="0"/>
        <w:kinsoku/>
        <w:wordWrap/>
        <w:overflowPunct/>
        <w:topLinePunct w:val="0"/>
        <w:bidi w:val="0"/>
        <w:snapToGrid/>
        <w:spacing w:line="360" w:lineRule="auto"/>
        <w:ind w:left="0" w:leftChars="0"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X——工程堆积体形态因子，无量纲：</w:t>
      </w:r>
    </w:p>
    <w:p w14:paraId="34AACAC8">
      <w:pPr>
        <w:keepNext w:val="0"/>
        <w:keepLines w:val="0"/>
        <w:pageBreakBefore w:val="0"/>
        <w:widowControl w:val="0"/>
        <w:kinsoku/>
        <w:wordWrap/>
        <w:overflowPunct/>
        <w:topLinePunct w:val="0"/>
        <w:bidi w:val="0"/>
        <w:snapToGrid/>
        <w:spacing w:line="360" w:lineRule="auto"/>
        <w:ind w:left="0" w:leftChars="0"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R——降雨侵蚀力因子，MJ•mm/(hm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rPr>
        <w:t>•h)；</w:t>
      </w:r>
    </w:p>
    <w:p w14:paraId="57BF8322">
      <w:pPr>
        <w:keepNext w:val="0"/>
        <w:keepLines w:val="0"/>
        <w:pageBreakBefore w:val="0"/>
        <w:widowControl w:val="0"/>
        <w:kinsoku/>
        <w:wordWrap/>
        <w:overflowPunct/>
        <w:topLinePunct w:val="0"/>
        <w:bidi w:val="0"/>
        <w:snapToGrid/>
        <w:spacing w:line="360" w:lineRule="auto"/>
        <w:ind w:left="0" w:leftChars="0"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w:t>
      </w:r>
      <w:r>
        <w:rPr>
          <w:rFonts w:hint="default" w:ascii="Times New Roman" w:hAnsi="Times New Roman" w:eastAsia="仿宋_GB2312" w:cs="Times New Roman"/>
          <w:color w:val="auto"/>
          <w:sz w:val="24"/>
          <w:szCs w:val="24"/>
          <w:vertAlign w:val="subscript"/>
        </w:rPr>
        <w:t>dw</w:t>
      </w:r>
      <w:r>
        <w:rPr>
          <w:rFonts w:hint="default" w:ascii="Times New Roman" w:hAnsi="Times New Roman" w:eastAsia="仿宋_GB2312" w:cs="Times New Roman"/>
          <w:color w:val="auto"/>
          <w:sz w:val="24"/>
          <w:szCs w:val="24"/>
        </w:rPr>
        <w:t>——上方无来水工程堆积土石质因子，t•hm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rPr>
        <w:t>•h/（hm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rPr>
        <w:t>•MJ•mm）；</w:t>
      </w:r>
    </w:p>
    <w:p w14:paraId="1BB3072A">
      <w:pPr>
        <w:keepNext w:val="0"/>
        <w:keepLines w:val="0"/>
        <w:pageBreakBefore w:val="0"/>
        <w:widowControl w:val="0"/>
        <w:kinsoku/>
        <w:wordWrap/>
        <w:overflowPunct/>
        <w:topLinePunct w:val="0"/>
        <w:bidi w:val="0"/>
        <w:snapToGrid/>
        <w:spacing w:line="360" w:lineRule="auto"/>
        <w:ind w:left="0" w:leftChars="0"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L</w:t>
      </w:r>
      <w:r>
        <w:rPr>
          <w:rFonts w:hint="default" w:ascii="Times New Roman" w:hAnsi="Times New Roman" w:eastAsia="仿宋_GB2312" w:cs="Times New Roman"/>
          <w:color w:val="auto"/>
          <w:sz w:val="24"/>
          <w:szCs w:val="24"/>
          <w:vertAlign w:val="subscript"/>
        </w:rPr>
        <w:t>dw</w:t>
      </w:r>
      <w:r>
        <w:rPr>
          <w:rFonts w:hint="default" w:ascii="Times New Roman" w:hAnsi="Times New Roman" w:eastAsia="仿宋_GB2312" w:cs="Times New Roman"/>
          <w:color w:val="auto"/>
          <w:sz w:val="24"/>
          <w:szCs w:val="24"/>
        </w:rPr>
        <w:t>——上方无来水工程堆积坡长因子，无量纲；</w:t>
      </w:r>
    </w:p>
    <w:p w14:paraId="58742326">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仿宋_GB2312" w:cs="Times New Roman"/>
          <w:color w:val="auto"/>
          <w:sz w:val="24"/>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仿宋_GB2312" w:cs="Times New Roman"/>
          <w:color w:val="auto"/>
          <w:sz w:val="24"/>
          <w:szCs w:val="24"/>
        </w:rPr>
        <w:t>S</w:t>
      </w:r>
      <w:r>
        <w:rPr>
          <w:rFonts w:hint="default" w:ascii="Times New Roman" w:hAnsi="Times New Roman" w:eastAsia="仿宋_GB2312" w:cs="Times New Roman"/>
          <w:color w:val="auto"/>
          <w:sz w:val="24"/>
          <w:szCs w:val="24"/>
          <w:vertAlign w:val="subscript"/>
        </w:rPr>
        <w:t>dw</w:t>
      </w:r>
      <w:r>
        <w:rPr>
          <w:rFonts w:hint="default" w:ascii="Times New Roman" w:hAnsi="Times New Roman" w:eastAsia="仿宋_GB2312" w:cs="Times New Roman"/>
          <w:color w:val="auto"/>
          <w:sz w:val="24"/>
          <w:szCs w:val="24"/>
        </w:rPr>
        <w:t>——上方无来水工程堆积坡度因子，无量纲；</w:t>
      </w:r>
    </w:p>
    <w:p w14:paraId="61674559">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center"/>
        <w:textAlignment w:val="auto"/>
        <w:rPr>
          <w:rFonts w:hint="default" w:ascii="Times New Roman" w:hAnsi="Times New Roman" w:eastAsia="仿宋" w:cs="Times New Roman"/>
          <w:b/>
          <w:color w:val="auto"/>
          <w:sz w:val="24"/>
          <w:lang w:val="en-US" w:eastAsia="zh-CN"/>
        </w:rPr>
      </w:pPr>
      <w:r>
        <w:rPr>
          <w:rFonts w:hint="default" w:ascii="Times New Roman" w:hAnsi="Times New Roman" w:eastAsia="仿宋" w:cs="Times New Roman"/>
          <w:b/>
          <w:color w:val="auto"/>
          <w:sz w:val="24"/>
          <w:lang w:val="en-US" w:eastAsia="zh-CN"/>
        </w:rPr>
        <w:t>表4</w:t>
      </w:r>
      <w:r>
        <w:rPr>
          <w:rFonts w:hint="eastAsia" w:ascii="Times New Roman" w:hAnsi="Times New Roman" w:eastAsia="仿宋" w:cs="Times New Roman"/>
          <w:b/>
          <w:color w:val="auto"/>
          <w:sz w:val="24"/>
          <w:lang w:val="en-US" w:eastAsia="zh-CN"/>
        </w:rPr>
        <w:t>.3</w:t>
      </w:r>
      <w:r>
        <w:rPr>
          <w:rFonts w:hint="default" w:ascii="Times New Roman" w:hAnsi="Times New Roman" w:eastAsia="仿宋" w:cs="Times New Roman"/>
          <w:b/>
          <w:color w:val="auto"/>
          <w:sz w:val="24"/>
          <w:lang w:val="en-US" w:eastAsia="zh-CN"/>
        </w:rPr>
        <w:t>-</w:t>
      </w:r>
      <w:r>
        <w:rPr>
          <w:rFonts w:hint="eastAsia" w:ascii="Times New Roman" w:hAnsi="Times New Roman" w:eastAsia="仿宋" w:cs="Times New Roman"/>
          <w:b/>
          <w:color w:val="auto"/>
          <w:sz w:val="24"/>
          <w:lang w:val="en-US" w:eastAsia="zh-CN"/>
        </w:rPr>
        <w:t>2</w:t>
      </w:r>
      <w:r>
        <w:rPr>
          <w:rFonts w:hint="default" w:ascii="Times New Roman" w:hAnsi="Times New Roman" w:eastAsia="仿宋" w:cs="Times New Roman"/>
          <w:b/>
          <w:color w:val="auto"/>
          <w:sz w:val="24"/>
          <w:lang w:val="en-US" w:eastAsia="zh-CN"/>
        </w:rPr>
        <w:t>地表翻扰型一般扰动地表土壤流失量预测参数选取表</w:t>
      </w:r>
    </w:p>
    <w:tbl>
      <w:tblPr>
        <w:tblStyle w:val="18"/>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878"/>
        <w:gridCol w:w="770"/>
        <w:gridCol w:w="784"/>
        <w:gridCol w:w="685"/>
        <w:gridCol w:w="709"/>
        <w:gridCol w:w="735"/>
        <w:gridCol w:w="636"/>
        <w:gridCol w:w="880"/>
        <w:gridCol w:w="759"/>
        <w:gridCol w:w="672"/>
        <w:gridCol w:w="735"/>
        <w:gridCol w:w="844"/>
        <w:gridCol w:w="747"/>
        <w:gridCol w:w="746"/>
        <w:gridCol w:w="711"/>
        <w:gridCol w:w="834"/>
        <w:gridCol w:w="1048"/>
      </w:tblGrid>
      <w:tr w14:paraId="75C31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1771" w:type="dxa"/>
            <w:tcBorders>
              <w:tl2br w:val="nil"/>
              <w:tr2bl w:val="nil"/>
            </w:tcBorders>
            <w:shd w:val="clear" w:color="auto" w:fill="auto"/>
            <w:noWrap/>
            <w:vAlign w:val="center"/>
          </w:tcPr>
          <w:p w14:paraId="65FF0631">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R</w:t>
            </w:r>
          </w:p>
        </w:tc>
        <w:tc>
          <w:tcPr>
            <w:tcW w:w="726" w:type="dxa"/>
            <w:tcBorders>
              <w:tl2br w:val="nil"/>
              <w:tr2bl w:val="nil"/>
            </w:tcBorders>
            <w:shd w:val="clear" w:color="auto" w:fill="auto"/>
            <w:noWrap/>
            <w:vAlign w:val="center"/>
          </w:tcPr>
          <w:p w14:paraId="3E5DF9B5">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K</w:t>
            </w:r>
          </w:p>
        </w:tc>
        <w:tc>
          <w:tcPr>
            <w:tcW w:w="739" w:type="dxa"/>
            <w:tcBorders>
              <w:tl2br w:val="nil"/>
              <w:tr2bl w:val="nil"/>
            </w:tcBorders>
            <w:shd w:val="clear" w:color="auto" w:fill="auto"/>
            <w:noWrap/>
            <w:vAlign w:val="center"/>
          </w:tcPr>
          <w:p w14:paraId="6581FF49">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L y</w:t>
            </w:r>
          </w:p>
        </w:tc>
        <w:tc>
          <w:tcPr>
            <w:tcW w:w="646" w:type="dxa"/>
            <w:tcBorders>
              <w:tl2br w:val="nil"/>
              <w:tr2bl w:val="nil"/>
            </w:tcBorders>
            <w:shd w:val="clear" w:color="auto" w:fill="auto"/>
            <w:noWrap/>
            <w:vAlign w:val="center"/>
          </w:tcPr>
          <w:p w14:paraId="43581390">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k</w:t>
            </w:r>
            <w:r>
              <w:rPr>
                <w:rFonts w:hint="default" w:ascii="Times New Roman" w:hAnsi="Times New Roman" w:eastAsia="仿宋_GB2312" w:cs="Times New Roman"/>
                <w:i w:val="0"/>
                <w:iCs w:val="0"/>
                <w:color w:val="auto"/>
                <w:kern w:val="0"/>
                <w:sz w:val="18"/>
                <w:szCs w:val="18"/>
                <w:u w:val="none"/>
                <w:vertAlign w:val="subscript"/>
                <w:lang w:val="en-US" w:eastAsia="zh-CN" w:bidi="ar"/>
              </w:rPr>
              <w:t>yd</w:t>
            </w:r>
          </w:p>
        </w:tc>
        <w:tc>
          <w:tcPr>
            <w:tcW w:w="669" w:type="dxa"/>
            <w:tcBorders>
              <w:tl2br w:val="nil"/>
              <w:tr2bl w:val="nil"/>
            </w:tcBorders>
            <w:shd w:val="clear" w:color="auto" w:fill="auto"/>
            <w:noWrap/>
            <w:vAlign w:val="center"/>
          </w:tcPr>
          <w:p w14:paraId="406DAC62">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N</w:t>
            </w:r>
          </w:p>
        </w:tc>
        <w:tc>
          <w:tcPr>
            <w:tcW w:w="693" w:type="dxa"/>
            <w:tcBorders>
              <w:tl2br w:val="nil"/>
              <w:tr2bl w:val="nil"/>
            </w:tcBorders>
            <w:shd w:val="clear" w:color="auto" w:fill="auto"/>
            <w:noWrap/>
            <w:vAlign w:val="center"/>
          </w:tcPr>
          <w:p w14:paraId="43D47F5A">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λ</w:t>
            </w:r>
          </w:p>
        </w:tc>
        <w:tc>
          <w:tcPr>
            <w:tcW w:w="600" w:type="dxa"/>
            <w:tcBorders>
              <w:tl2br w:val="nil"/>
              <w:tr2bl w:val="nil"/>
            </w:tcBorders>
            <w:shd w:val="clear" w:color="auto" w:fill="auto"/>
            <w:noWrap/>
            <w:vAlign w:val="center"/>
          </w:tcPr>
          <w:p w14:paraId="67BC2EC8">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λx</w:t>
            </w:r>
          </w:p>
        </w:tc>
        <w:tc>
          <w:tcPr>
            <w:tcW w:w="830" w:type="dxa"/>
            <w:tcBorders>
              <w:tl2br w:val="nil"/>
              <w:tr2bl w:val="nil"/>
            </w:tcBorders>
            <w:shd w:val="clear" w:color="auto" w:fill="auto"/>
            <w:noWrap/>
            <w:vAlign w:val="center"/>
          </w:tcPr>
          <w:p w14:paraId="736E7062">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θ</w:t>
            </w:r>
          </w:p>
        </w:tc>
        <w:tc>
          <w:tcPr>
            <w:tcW w:w="716" w:type="dxa"/>
            <w:tcBorders>
              <w:tl2br w:val="nil"/>
              <w:tr2bl w:val="nil"/>
            </w:tcBorders>
            <w:shd w:val="clear" w:color="auto" w:fill="auto"/>
            <w:noWrap/>
            <w:vAlign w:val="center"/>
          </w:tcPr>
          <w:p w14:paraId="7C895C21">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m</w:t>
            </w:r>
          </w:p>
        </w:tc>
        <w:tc>
          <w:tcPr>
            <w:tcW w:w="634" w:type="dxa"/>
            <w:tcBorders>
              <w:tl2br w:val="nil"/>
              <w:tr2bl w:val="nil"/>
            </w:tcBorders>
            <w:shd w:val="clear" w:color="auto" w:fill="auto"/>
            <w:noWrap/>
            <w:vAlign w:val="center"/>
          </w:tcPr>
          <w:p w14:paraId="45DF2A53">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S y</w:t>
            </w:r>
          </w:p>
        </w:tc>
        <w:tc>
          <w:tcPr>
            <w:tcW w:w="693" w:type="dxa"/>
            <w:tcBorders>
              <w:tl2br w:val="nil"/>
              <w:tr2bl w:val="nil"/>
            </w:tcBorders>
            <w:shd w:val="clear" w:color="auto" w:fill="auto"/>
            <w:noWrap/>
            <w:vAlign w:val="center"/>
          </w:tcPr>
          <w:p w14:paraId="44560FF6">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B</w:t>
            </w:r>
          </w:p>
        </w:tc>
        <w:tc>
          <w:tcPr>
            <w:tcW w:w="796" w:type="dxa"/>
            <w:tcBorders>
              <w:tl2br w:val="nil"/>
              <w:tr2bl w:val="nil"/>
            </w:tcBorders>
            <w:shd w:val="clear" w:color="auto" w:fill="auto"/>
            <w:noWrap/>
            <w:vAlign w:val="center"/>
          </w:tcPr>
          <w:p w14:paraId="52400C98">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E</w:t>
            </w:r>
          </w:p>
        </w:tc>
        <w:tc>
          <w:tcPr>
            <w:tcW w:w="704" w:type="dxa"/>
            <w:tcBorders>
              <w:tl2br w:val="nil"/>
              <w:tr2bl w:val="nil"/>
            </w:tcBorders>
            <w:shd w:val="clear" w:color="auto" w:fill="auto"/>
            <w:noWrap/>
            <w:vAlign w:val="center"/>
          </w:tcPr>
          <w:p w14:paraId="31D5AFD3">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T</w:t>
            </w:r>
          </w:p>
        </w:tc>
        <w:tc>
          <w:tcPr>
            <w:tcW w:w="703" w:type="dxa"/>
            <w:tcBorders>
              <w:tl2br w:val="nil"/>
              <w:tr2bl w:val="nil"/>
            </w:tcBorders>
            <w:shd w:val="clear" w:color="auto" w:fill="auto"/>
            <w:noWrap/>
            <w:vAlign w:val="center"/>
          </w:tcPr>
          <w:p w14:paraId="36D1ECFC">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A</w:t>
            </w:r>
          </w:p>
        </w:tc>
        <w:tc>
          <w:tcPr>
            <w:tcW w:w="670" w:type="dxa"/>
            <w:tcBorders>
              <w:tl2br w:val="nil"/>
              <w:tr2bl w:val="nil"/>
            </w:tcBorders>
            <w:shd w:val="clear" w:color="auto" w:fill="auto"/>
            <w:noWrap/>
            <w:vAlign w:val="center"/>
          </w:tcPr>
          <w:p w14:paraId="14D69639">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ω</w:t>
            </w:r>
          </w:p>
        </w:tc>
        <w:tc>
          <w:tcPr>
            <w:tcW w:w="786" w:type="dxa"/>
            <w:tcBorders>
              <w:tl2br w:val="nil"/>
              <w:tr2bl w:val="nil"/>
            </w:tcBorders>
            <w:shd w:val="clear" w:color="auto" w:fill="auto"/>
            <w:noWrap/>
            <w:vAlign w:val="center"/>
          </w:tcPr>
          <w:p w14:paraId="4163DFA7">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Myd</w:t>
            </w:r>
          </w:p>
        </w:tc>
        <w:tc>
          <w:tcPr>
            <w:tcW w:w="988" w:type="dxa"/>
            <w:tcBorders>
              <w:tl2br w:val="nil"/>
              <w:tr2bl w:val="nil"/>
            </w:tcBorders>
            <w:shd w:val="clear" w:color="auto" w:fill="auto"/>
            <w:noWrap/>
            <w:vAlign w:val="center"/>
          </w:tcPr>
          <w:p w14:paraId="1BA55896">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侵蚀模数</w:t>
            </w:r>
          </w:p>
        </w:tc>
      </w:tr>
      <w:tr w14:paraId="02D2C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771" w:type="dxa"/>
            <w:tcBorders>
              <w:tl2br w:val="nil"/>
              <w:tr2bl w:val="nil"/>
            </w:tcBorders>
            <w:shd w:val="clear" w:color="auto" w:fill="auto"/>
            <w:noWrap/>
            <w:vAlign w:val="center"/>
          </w:tcPr>
          <w:p w14:paraId="2B3D5011">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5238.2</w:t>
            </w:r>
          </w:p>
        </w:tc>
        <w:tc>
          <w:tcPr>
            <w:tcW w:w="726" w:type="dxa"/>
            <w:tcBorders>
              <w:tl2br w:val="nil"/>
              <w:tr2bl w:val="nil"/>
            </w:tcBorders>
            <w:shd w:val="clear" w:color="auto" w:fill="auto"/>
            <w:noWrap/>
            <w:vAlign w:val="center"/>
          </w:tcPr>
          <w:p w14:paraId="13A58379">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0.007</w:t>
            </w:r>
          </w:p>
        </w:tc>
        <w:tc>
          <w:tcPr>
            <w:tcW w:w="739" w:type="dxa"/>
            <w:tcBorders>
              <w:tl2br w:val="nil"/>
              <w:tr2bl w:val="nil"/>
            </w:tcBorders>
            <w:shd w:val="clear" w:color="auto" w:fill="auto"/>
            <w:noWrap/>
            <w:vAlign w:val="center"/>
          </w:tcPr>
          <w:p w14:paraId="66B1DCE8">
            <w:pPr>
              <w:keepNext w:val="0"/>
              <w:keepLines w:val="0"/>
              <w:widowControl/>
              <w:suppressLineNumbers w:val="0"/>
              <w:jc w:val="right"/>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1.00 </w:t>
            </w:r>
          </w:p>
        </w:tc>
        <w:tc>
          <w:tcPr>
            <w:tcW w:w="646" w:type="dxa"/>
            <w:tcBorders>
              <w:tl2br w:val="nil"/>
              <w:tr2bl w:val="nil"/>
            </w:tcBorders>
            <w:shd w:val="clear" w:color="auto" w:fill="auto"/>
            <w:noWrap/>
            <w:vAlign w:val="center"/>
          </w:tcPr>
          <w:p w14:paraId="48BDEA7E">
            <w:pPr>
              <w:keepNext w:val="0"/>
              <w:keepLines w:val="0"/>
              <w:widowControl/>
              <w:suppressLineNumbers w:val="0"/>
              <w:jc w:val="right"/>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0.015 </w:t>
            </w:r>
          </w:p>
        </w:tc>
        <w:tc>
          <w:tcPr>
            <w:tcW w:w="669" w:type="dxa"/>
            <w:tcBorders>
              <w:tl2br w:val="nil"/>
              <w:tr2bl w:val="nil"/>
            </w:tcBorders>
            <w:shd w:val="clear" w:color="auto" w:fill="auto"/>
            <w:noWrap/>
            <w:vAlign w:val="center"/>
          </w:tcPr>
          <w:p w14:paraId="2212CE98">
            <w:pPr>
              <w:keepNext w:val="0"/>
              <w:keepLines w:val="0"/>
              <w:widowControl/>
              <w:suppressLineNumbers w:val="0"/>
              <w:jc w:val="right"/>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2.130 </w:t>
            </w:r>
          </w:p>
        </w:tc>
        <w:tc>
          <w:tcPr>
            <w:tcW w:w="693" w:type="dxa"/>
            <w:tcBorders>
              <w:tl2br w:val="nil"/>
              <w:tr2bl w:val="nil"/>
            </w:tcBorders>
            <w:shd w:val="clear" w:color="auto" w:fill="auto"/>
            <w:noWrap/>
            <w:vAlign w:val="center"/>
          </w:tcPr>
          <w:p w14:paraId="4A5CC546">
            <w:pPr>
              <w:keepNext w:val="0"/>
              <w:keepLines w:val="0"/>
              <w:widowControl/>
              <w:suppressLineNumbers w:val="0"/>
              <w:jc w:val="right"/>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19.97 </w:t>
            </w:r>
          </w:p>
        </w:tc>
        <w:tc>
          <w:tcPr>
            <w:tcW w:w="600" w:type="dxa"/>
            <w:tcBorders>
              <w:tl2br w:val="nil"/>
              <w:tr2bl w:val="nil"/>
            </w:tcBorders>
            <w:shd w:val="clear" w:color="auto" w:fill="auto"/>
            <w:noWrap/>
            <w:vAlign w:val="center"/>
          </w:tcPr>
          <w:p w14:paraId="77C04628">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830" w:type="dxa"/>
            <w:tcBorders>
              <w:tl2br w:val="nil"/>
              <w:tr2bl w:val="nil"/>
            </w:tcBorders>
            <w:shd w:val="clear" w:color="auto" w:fill="auto"/>
            <w:noWrap/>
            <w:vAlign w:val="center"/>
          </w:tcPr>
          <w:p w14:paraId="50F5D1CD">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0.054</w:t>
            </w:r>
          </w:p>
        </w:tc>
        <w:tc>
          <w:tcPr>
            <w:tcW w:w="716" w:type="dxa"/>
            <w:tcBorders>
              <w:tl2br w:val="nil"/>
              <w:tr2bl w:val="nil"/>
            </w:tcBorders>
            <w:shd w:val="clear" w:color="auto" w:fill="auto"/>
            <w:noWrap/>
            <w:vAlign w:val="center"/>
          </w:tcPr>
          <w:p w14:paraId="51698829">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0.5</w:t>
            </w:r>
          </w:p>
        </w:tc>
        <w:tc>
          <w:tcPr>
            <w:tcW w:w="634" w:type="dxa"/>
            <w:tcBorders>
              <w:tl2br w:val="nil"/>
              <w:tr2bl w:val="nil"/>
            </w:tcBorders>
            <w:shd w:val="clear" w:color="auto" w:fill="auto"/>
            <w:noWrap/>
            <w:vAlign w:val="center"/>
          </w:tcPr>
          <w:p w14:paraId="7B42D7C1">
            <w:pPr>
              <w:keepNext w:val="0"/>
              <w:keepLines w:val="0"/>
              <w:widowControl/>
              <w:suppressLineNumbers w:val="0"/>
              <w:jc w:val="right"/>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0.577 </w:t>
            </w:r>
          </w:p>
        </w:tc>
        <w:tc>
          <w:tcPr>
            <w:tcW w:w="693" w:type="dxa"/>
            <w:tcBorders>
              <w:tl2br w:val="nil"/>
              <w:tr2bl w:val="nil"/>
            </w:tcBorders>
            <w:shd w:val="clear" w:color="auto" w:fill="auto"/>
            <w:noWrap/>
            <w:vAlign w:val="center"/>
          </w:tcPr>
          <w:p w14:paraId="34DDE8D6">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796" w:type="dxa"/>
            <w:tcBorders>
              <w:tl2br w:val="nil"/>
              <w:tr2bl w:val="nil"/>
            </w:tcBorders>
            <w:shd w:val="clear" w:color="auto" w:fill="auto"/>
            <w:noWrap/>
            <w:vAlign w:val="center"/>
          </w:tcPr>
          <w:p w14:paraId="5BF9A8A3">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704" w:type="dxa"/>
            <w:tcBorders>
              <w:tl2br w:val="nil"/>
              <w:tr2bl w:val="nil"/>
            </w:tcBorders>
            <w:shd w:val="clear" w:color="auto" w:fill="auto"/>
            <w:noWrap/>
            <w:vAlign w:val="center"/>
          </w:tcPr>
          <w:p w14:paraId="56828739">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703" w:type="dxa"/>
            <w:tcBorders>
              <w:tl2br w:val="nil"/>
              <w:tr2bl w:val="nil"/>
            </w:tcBorders>
            <w:shd w:val="clear" w:color="auto" w:fill="auto"/>
            <w:noWrap/>
            <w:vAlign w:val="center"/>
          </w:tcPr>
          <w:p w14:paraId="29C4FBAB">
            <w:pPr>
              <w:keepNext w:val="0"/>
              <w:keepLines w:val="0"/>
              <w:widowControl/>
              <w:suppressLineNumbers w:val="0"/>
              <w:jc w:val="right"/>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0.040 </w:t>
            </w:r>
          </w:p>
        </w:tc>
        <w:tc>
          <w:tcPr>
            <w:tcW w:w="670" w:type="dxa"/>
            <w:tcBorders>
              <w:tl2br w:val="nil"/>
              <w:tr2bl w:val="nil"/>
            </w:tcBorders>
            <w:shd w:val="clear" w:color="auto" w:fill="auto"/>
            <w:noWrap/>
            <w:vAlign w:val="center"/>
          </w:tcPr>
          <w:p w14:paraId="5BBDF087">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786" w:type="dxa"/>
            <w:tcBorders>
              <w:tl2br w:val="nil"/>
              <w:tr2bl w:val="nil"/>
            </w:tcBorders>
            <w:shd w:val="clear" w:color="auto" w:fill="auto"/>
            <w:noWrap/>
            <w:vAlign w:val="center"/>
          </w:tcPr>
          <w:p w14:paraId="1DF42FE2">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1.80 </w:t>
            </w:r>
          </w:p>
        </w:tc>
        <w:tc>
          <w:tcPr>
            <w:tcW w:w="988" w:type="dxa"/>
            <w:tcBorders>
              <w:tl2br w:val="nil"/>
              <w:tr2bl w:val="nil"/>
            </w:tcBorders>
            <w:shd w:val="clear" w:color="auto" w:fill="auto"/>
            <w:noWrap/>
            <w:vAlign w:val="center"/>
          </w:tcPr>
          <w:p w14:paraId="1590C06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4502.80 </w:t>
            </w:r>
          </w:p>
        </w:tc>
      </w:tr>
    </w:tbl>
    <w:p w14:paraId="60924C75">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center"/>
        <w:textAlignment w:val="auto"/>
        <w:rPr>
          <w:rFonts w:hint="default" w:ascii="Times New Roman" w:hAnsi="Times New Roman" w:eastAsia="仿宋" w:cs="Times New Roman"/>
          <w:b/>
          <w:color w:val="auto"/>
          <w:sz w:val="24"/>
          <w:lang w:val="en-US" w:eastAsia="zh-CN"/>
        </w:rPr>
      </w:pPr>
      <w:r>
        <w:rPr>
          <w:rFonts w:hint="default" w:ascii="Times New Roman" w:hAnsi="Times New Roman" w:eastAsia="仿宋" w:cs="Times New Roman"/>
          <w:b/>
          <w:color w:val="auto"/>
          <w:sz w:val="24"/>
          <w:lang w:val="en-US" w:eastAsia="zh-CN"/>
        </w:rPr>
        <w:t>表4</w:t>
      </w:r>
      <w:r>
        <w:rPr>
          <w:rFonts w:hint="eastAsia" w:ascii="Times New Roman" w:hAnsi="Times New Roman" w:eastAsia="仿宋" w:cs="Times New Roman"/>
          <w:b/>
          <w:color w:val="auto"/>
          <w:sz w:val="24"/>
          <w:lang w:val="en-US" w:eastAsia="zh-CN"/>
        </w:rPr>
        <w:t>.3</w:t>
      </w:r>
      <w:r>
        <w:rPr>
          <w:rFonts w:hint="default" w:ascii="Times New Roman" w:hAnsi="Times New Roman" w:eastAsia="仿宋" w:cs="Times New Roman"/>
          <w:b/>
          <w:color w:val="auto"/>
          <w:sz w:val="24"/>
          <w:lang w:val="en-US" w:eastAsia="zh-CN"/>
        </w:rPr>
        <w:t>-</w:t>
      </w:r>
      <w:r>
        <w:rPr>
          <w:rFonts w:hint="eastAsia" w:ascii="Times New Roman" w:hAnsi="Times New Roman" w:eastAsia="仿宋" w:cs="Times New Roman"/>
          <w:b/>
          <w:color w:val="auto"/>
          <w:sz w:val="24"/>
          <w:lang w:val="en-US" w:eastAsia="zh-CN"/>
        </w:rPr>
        <w:t>3</w:t>
      </w:r>
      <w:r>
        <w:rPr>
          <w:rFonts w:hint="default" w:ascii="Times New Roman" w:hAnsi="Times New Roman" w:eastAsia="仿宋" w:cs="Times New Roman"/>
          <w:b/>
          <w:color w:val="auto"/>
          <w:sz w:val="24"/>
          <w:lang w:val="en-US" w:eastAsia="zh-CN"/>
        </w:rPr>
        <w:t>上方无来水工程堆积体土壤流失量预测参数选取表</w:t>
      </w:r>
    </w:p>
    <w:tbl>
      <w:tblPr>
        <w:tblStyle w:val="18"/>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13"/>
        <w:gridCol w:w="819"/>
        <w:gridCol w:w="847"/>
        <w:gridCol w:w="860"/>
        <w:gridCol w:w="803"/>
        <w:gridCol w:w="589"/>
        <w:gridCol w:w="1453"/>
        <w:gridCol w:w="740"/>
        <w:gridCol w:w="925"/>
        <w:gridCol w:w="834"/>
        <w:gridCol w:w="834"/>
        <w:gridCol w:w="841"/>
        <w:gridCol w:w="991"/>
        <w:gridCol w:w="886"/>
        <w:gridCol w:w="755"/>
        <w:gridCol w:w="1283"/>
      </w:tblGrid>
      <w:tr w14:paraId="52DFE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jc w:val="center"/>
        </w:trPr>
        <w:tc>
          <w:tcPr>
            <w:tcW w:w="651" w:type="dxa"/>
            <w:tcBorders>
              <w:tl2br w:val="nil"/>
              <w:tr2bl w:val="nil"/>
            </w:tcBorders>
            <w:shd w:val="clear" w:color="auto" w:fill="auto"/>
            <w:noWrap/>
            <w:vAlign w:val="center"/>
          </w:tcPr>
          <w:p w14:paraId="231573C2">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X</w:t>
            </w:r>
          </w:p>
        </w:tc>
        <w:tc>
          <w:tcPr>
            <w:tcW w:w="747" w:type="dxa"/>
            <w:tcBorders>
              <w:tl2br w:val="nil"/>
              <w:tr2bl w:val="nil"/>
            </w:tcBorders>
            <w:shd w:val="clear" w:color="auto" w:fill="auto"/>
            <w:noWrap/>
            <w:vAlign w:val="center"/>
          </w:tcPr>
          <w:p w14:paraId="316204ED">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R</w:t>
            </w:r>
          </w:p>
        </w:tc>
        <w:tc>
          <w:tcPr>
            <w:tcW w:w="772" w:type="dxa"/>
            <w:tcBorders>
              <w:tl2br w:val="nil"/>
              <w:tr2bl w:val="nil"/>
            </w:tcBorders>
            <w:shd w:val="clear" w:color="auto" w:fill="auto"/>
            <w:noWrap/>
            <w:vAlign w:val="center"/>
          </w:tcPr>
          <w:p w14:paraId="1EA81690">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G dw</w:t>
            </w:r>
          </w:p>
        </w:tc>
        <w:tc>
          <w:tcPr>
            <w:tcW w:w="784" w:type="dxa"/>
            <w:tcBorders>
              <w:tl2br w:val="nil"/>
              <w:tr2bl w:val="nil"/>
            </w:tcBorders>
            <w:shd w:val="clear" w:color="auto" w:fill="auto"/>
            <w:noWrap/>
            <w:vAlign w:val="center"/>
          </w:tcPr>
          <w:p w14:paraId="348C05F3">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a 1</w:t>
            </w:r>
          </w:p>
        </w:tc>
        <w:tc>
          <w:tcPr>
            <w:tcW w:w="732" w:type="dxa"/>
            <w:tcBorders>
              <w:tl2br w:val="nil"/>
              <w:tr2bl w:val="nil"/>
            </w:tcBorders>
            <w:shd w:val="clear" w:color="auto" w:fill="auto"/>
            <w:noWrap/>
            <w:vAlign w:val="center"/>
          </w:tcPr>
          <w:p w14:paraId="675A72EB">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b 1</w:t>
            </w:r>
          </w:p>
        </w:tc>
        <w:tc>
          <w:tcPr>
            <w:tcW w:w="537" w:type="dxa"/>
            <w:tcBorders>
              <w:tl2br w:val="nil"/>
              <w:tr2bl w:val="nil"/>
            </w:tcBorders>
            <w:shd w:val="clear" w:color="auto" w:fill="auto"/>
            <w:noWrap/>
            <w:vAlign w:val="center"/>
          </w:tcPr>
          <w:p w14:paraId="5F12FAC8">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δ</w:t>
            </w:r>
          </w:p>
        </w:tc>
        <w:tc>
          <w:tcPr>
            <w:tcW w:w="1325" w:type="dxa"/>
            <w:tcBorders>
              <w:tl2br w:val="nil"/>
              <w:tr2bl w:val="nil"/>
            </w:tcBorders>
            <w:shd w:val="clear" w:color="auto" w:fill="auto"/>
            <w:noWrap/>
            <w:vAlign w:val="center"/>
          </w:tcPr>
          <w:p w14:paraId="2ECBE7A8">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L dw</w:t>
            </w:r>
          </w:p>
        </w:tc>
        <w:tc>
          <w:tcPr>
            <w:tcW w:w="675" w:type="dxa"/>
            <w:tcBorders>
              <w:tl2br w:val="nil"/>
              <w:tr2bl w:val="nil"/>
            </w:tcBorders>
            <w:shd w:val="clear" w:color="auto" w:fill="auto"/>
            <w:noWrap/>
            <w:vAlign w:val="center"/>
          </w:tcPr>
          <w:p w14:paraId="4916B1B6">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λ</w:t>
            </w:r>
          </w:p>
        </w:tc>
        <w:tc>
          <w:tcPr>
            <w:tcW w:w="843" w:type="dxa"/>
            <w:tcBorders>
              <w:tl2br w:val="nil"/>
              <w:tr2bl w:val="nil"/>
            </w:tcBorders>
            <w:shd w:val="clear" w:color="auto" w:fill="auto"/>
            <w:noWrap/>
            <w:vAlign w:val="center"/>
          </w:tcPr>
          <w:p w14:paraId="7547DB81">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λx</w:t>
            </w:r>
          </w:p>
        </w:tc>
        <w:tc>
          <w:tcPr>
            <w:tcW w:w="760" w:type="dxa"/>
            <w:tcBorders>
              <w:tl2br w:val="nil"/>
              <w:tr2bl w:val="nil"/>
            </w:tcBorders>
            <w:shd w:val="clear" w:color="auto" w:fill="auto"/>
            <w:noWrap/>
            <w:vAlign w:val="center"/>
          </w:tcPr>
          <w:p w14:paraId="79511BEF">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m</w:t>
            </w:r>
          </w:p>
        </w:tc>
        <w:tc>
          <w:tcPr>
            <w:tcW w:w="760" w:type="dxa"/>
            <w:tcBorders>
              <w:tl2br w:val="nil"/>
              <w:tr2bl w:val="nil"/>
            </w:tcBorders>
            <w:shd w:val="clear" w:color="auto" w:fill="auto"/>
            <w:noWrap/>
            <w:vAlign w:val="center"/>
          </w:tcPr>
          <w:p w14:paraId="56069640">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θ</w:t>
            </w:r>
          </w:p>
        </w:tc>
        <w:tc>
          <w:tcPr>
            <w:tcW w:w="767" w:type="dxa"/>
            <w:tcBorders>
              <w:tl2br w:val="nil"/>
              <w:tr2bl w:val="nil"/>
            </w:tcBorders>
            <w:shd w:val="clear" w:color="auto" w:fill="auto"/>
            <w:noWrap/>
            <w:vAlign w:val="center"/>
          </w:tcPr>
          <w:p w14:paraId="6A1A5FD0">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f 1</w:t>
            </w:r>
          </w:p>
        </w:tc>
        <w:tc>
          <w:tcPr>
            <w:tcW w:w="904" w:type="dxa"/>
            <w:tcBorders>
              <w:tl2br w:val="nil"/>
              <w:tr2bl w:val="nil"/>
            </w:tcBorders>
            <w:shd w:val="clear" w:color="auto" w:fill="auto"/>
            <w:noWrap/>
            <w:vAlign w:val="center"/>
          </w:tcPr>
          <w:p w14:paraId="73D950A7">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Sdw</w:t>
            </w:r>
          </w:p>
        </w:tc>
        <w:tc>
          <w:tcPr>
            <w:tcW w:w="808" w:type="dxa"/>
            <w:tcBorders>
              <w:tl2br w:val="nil"/>
              <w:tr2bl w:val="nil"/>
            </w:tcBorders>
            <w:shd w:val="clear" w:color="auto" w:fill="auto"/>
            <w:noWrap/>
            <w:vAlign w:val="center"/>
          </w:tcPr>
          <w:p w14:paraId="40A29E5A">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d 1</w:t>
            </w:r>
          </w:p>
        </w:tc>
        <w:tc>
          <w:tcPr>
            <w:tcW w:w="688" w:type="dxa"/>
            <w:tcBorders>
              <w:tl2br w:val="nil"/>
              <w:tr2bl w:val="nil"/>
            </w:tcBorders>
            <w:shd w:val="clear" w:color="auto" w:fill="auto"/>
            <w:noWrap/>
            <w:vAlign w:val="center"/>
          </w:tcPr>
          <w:p w14:paraId="079DAB10">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A</w:t>
            </w:r>
          </w:p>
        </w:tc>
        <w:tc>
          <w:tcPr>
            <w:tcW w:w="1170" w:type="dxa"/>
            <w:tcBorders>
              <w:tl2br w:val="nil"/>
              <w:tr2bl w:val="nil"/>
            </w:tcBorders>
            <w:shd w:val="clear" w:color="auto" w:fill="auto"/>
            <w:noWrap/>
            <w:vAlign w:val="center"/>
          </w:tcPr>
          <w:p w14:paraId="2347748B">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Mdw</w:t>
            </w:r>
          </w:p>
        </w:tc>
      </w:tr>
      <w:tr w14:paraId="1D406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651" w:type="dxa"/>
            <w:tcBorders>
              <w:tl2br w:val="nil"/>
              <w:tr2bl w:val="nil"/>
            </w:tcBorders>
            <w:shd w:val="clear" w:color="auto" w:fill="auto"/>
            <w:noWrap/>
            <w:vAlign w:val="center"/>
          </w:tcPr>
          <w:p w14:paraId="3A71943B">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w:t>
            </w:r>
          </w:p>
        </w:tc>
        <w:tc>
          <w:tcPr>
            <w:tcW w:w="747" w:type="dxa"/>
            <w:tcBorders>
              <w:tl2br w:val="nil"/>
              <w:tr2bl w:val="nil"/>
            </w:tcBorders>
            <w:shd w:val="clear" w:color="auto" w:fill="auto"/>
            <w:noWrap/>
            <w:vAlign w:val="center"/>
          </w:tcPr>
          <w:p w14:paraId="35730CE9">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5238.2</w:t>
            </w:r>
          </w:p>
        </w:tc>
        <w:tc>
          <w:tcPr>
            <w:tcW w:w="772" w:type="dxa"/>
            <w:tcBorders>
              <w:tl2br w:val="nil"/>
              <w:tr2bl w:val="nil"/>
            </w:tcBorders>
            <w:shd w:val="clear" w:color="auto" w:fill="auto"/>
            <w:noWrap/>
            <w:vAlign w:val="center"/>
          </w:tcPr>
          <w:p w14:paraId="2ADC4C9B">
            <w:pPr>
              <w:keepNext w:val="0"/>
              <w:keepLines w:val="0"/>
              <w:widowControl/>
              <w:suppressLineNumbers w:val="0"/>
              <w:jc w:val="right"/>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0.033 </w:t>
            </w:r>
          </w:p>
        </w:tc>
        <w:tc>
          <w:tcPr>
            <w:tcW w:w="784" w:type="dxa"/>
            <w:tcBorders>
              <w:tl2br w:val="nil"/>
              <w:tr2bl w:val="nil"/>
            </w:tcBorders>
            <w:shd w:val="clear" w:color="auto" w:fill="auto"/>
            <w:noWrap/>
            <w:vAlign w:val="center"/>
          </w:tcPr>
          <w:p w14:paraId="307012B9">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0.046</w:t>
            </w:r>
          </w:p>
        </w:tc>
        <w:tc>
          <w:tcPr>
            <w:tcW w:w="732" w:type="dxa"/>
            <w:tcBorders>
              <w:tl2br w:val="nil"/>
              <w:tr2bl w:val="nil"/>
            </w:tcBorders>
            <w:shd w:val="clear" w:color="auto" w:fill="auto"/>
            <w:noWrap/>
            <w:vAlign w:val="center"/>
          </w:tcPr>
          <w:p w14:paraId="2FEF330E">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3.379</w:t>
            </w:r>
          </w:p>
        </w:tc>
        <w:tc>
          <w:tcPr>
            <w:tcW w:w="537" w:type="dxa"/>
            <w:tcBorders>
              <w:tl2br w:val="nil"/>
              <w:tr2bl w:val="nil"/>
            </w:tcBorders>
            <w:shd w:val="clear" w:color="auto" w:fill="auto"/>
            <w:noWrap/>
            <w:vAlign w:val="center"/>
          </w:tcPr>
          <w:p w14:paraId="7BCBEA14">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0.1</w:t>
            </w:r>
          </w:p>
        </w:tc>
        <w:tc>
          <w:tcPr>
            <w:tcW w:w="1325" w:type="dxa"/>
            <w:tcBorders>
              <w:tl2br w:val="nil"/>
              <w:tr2bl w:val="nil"/>
            </w:tcBorders>
            <w:shd w:val="clear" w:color="auto" w:fill="auto"/>
            <w:noWrap/>
            <w:vAlign w:val="center"/>
          </w:tcPr>
          <w:p w14:paraId="66F614D2">
            <w:pPr>
              <w:keepNext w:val="0"/>
              <w:keepLines w:val="0"/>
              <w:widowControl/>
              <w:suppressLineNumbers w:val="0"/>
              <w:jc w:val="right"/>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0.59 </w:t>
            </w:r>
          </w:p>
        </w:tc>
        <w:tc>
          <w:tcPr>
            <w:tcW w:w="675" w:type="dxa"/>
            <w:tcBorders>
              <w:tl2br w:val="nil"/>
              <w:tr2bl w:val="nil"/>
            </w:tcBorders>
            <w:shd w:val="clear" w:color="auto" w:fill="auto"/>
            <w:noWrap/>
            <w:vAlign w:val="center"/>
          </w:tcPr>
          <w:p w14:paraId="7D6581BC">
            <w:pPr>
              <w:keepNext w:val="0"/>
              <w:keepLines w:val="0"/>
              <w:widowControl/>
              <w:suppressLineNumbers w:val="0"/>
              <w:jc w:val="right"/>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2.169 </w:t>
            </w:r>
          </w:p>
        </w:tc>
        <w:tc>
          <w:tcPr>
            <w:tcW w:w="843" w:type="dxa"/>
            <w:tcBorders>
              <w:tl2br w:val="nil"/>
              <w:tr2bl w:val="nil"/>
            </w:tcBorders>
            <w:shd w:val="clear" w:color="auto" w:fill="auto"/>
            <w:noWrap/>
            <w:vAlign w:val="center"/>
          </w:tcPr>
          <w:p w14:paraId="7066BECD">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2.5</w:t>
            </w:r>
          </w:p>
        </w:tc>
        <w:tc>
          <w:tcPr>
            <w:tcW w:w="760" w:type="dxa"/>
            <w:tcBorders>
              <w:tl2br w:val="nil"/>
              <w:tr2bl w:val="nil"/>
            </w:tcBorders>
            <w:shd w:val="clear" w:color="auto" w:fill="auto"/>
            <w:noWrap/>
            <w:vAlign w:val="center"/>
          </w:tcPr>
          <w:p w14:paraId="6FE733CA">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w:t>
            </w:r>
          </w:p>
        </w:tc>
        <w:tc>
          <w:tcPr>
            <w:tcW w:w="760" w:type="dxa"/>
            <w:tcBorders>
              <w:tl2br w:val="nil"/>
              <w:tr2bl w:val="nil"/>
            </w:tcBorders>
            <w:shd w:val="clear" w:color="auto" w:fill="auto"/>
            <w:noWrap/>
            <w:vAlign w:val="center"/>
          </w:tcPr>
          <w:p w14:paraId="66FDB4CA">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0.52</w:t>
            </w:r>
          </w:p>
        </w:tc>
        <w:tc>
          <w:tcPr>
            <w:tcW w:w="767" w:type="dxa"/>
            <w:tcBorders>
              <w:tl2br w:val="nil"/>
              <w:tr2bl w:val="nil"/>
            </w:tcBorders>
            <w:shd w:val="clear" w:color="auto" w:fill="auto"/>
            <w:noWrap/>
            <w:vAlign w:val="center"/>
          </w:tcPr>
          <w:p w14:paraId="5D1FADF1">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0.632</w:t>
            </w:r>
          </w:p>
        </w:tc>
        <w:tc>
          <w:tcPr>
            <w:tcW w:w="904" w:type="dxa"/>
            <w:tcBorders>
              <w:tl2br w:val="nil"/>
              <w:tr2bl w:val="nil"/>
            </w:tcBorders>
            <w:shd w:val="clear" w:color="auto" w:fill="auto"/>
            <w:noWrap/>
            <w:vAlign w:val="center"/>
          </w:tcPr>
          <w:p w14:paraId="37C5E792">
            <w:pPr>
              <w:keepNext w:val="0"/>
              <w:keepLines w:val="0"/>
              <w:widowControl/>
              <w:suppressLineNumbers w:val="0"/>
              <w:jc w:val="right"/>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0.00805 </w:t>
            </w:r>
          </w:p>
        </w:tc>
        <w:tc>
          <w:tcPr>
            <w:tcW w:w="808" w:type="dxa"/>
            <w:tcBorders>
              <w:tl2br w:val="nil"/>
              <w:tr2bl w:val="nil"/>
            </w:tcBorders>
            <w:shd w:val="clear" w:color="auto" w:fill="auto"/>
            <w:noWrap/>
            <w:vAlign w:val="center"/>
          </w:tcPr>
          <w:p w14:paraId="078B1B8F">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1.245</w:t>
            </w:r>
          </w:p>
        </w:tc>
        <w:tc>
          <w:tcPr>
            <w:tcW w:w="688" w:type="dxa"/>
            <w:tcBorders>
              <w:tl2br w:val="nil"/>
              <w:tr2bl w:val="nil"/>
            </w:tcBorders>
            <w:shd w:val="clear" w:color="auto" w:fill="auto"/>
            <w:noWrap/>
            <w:vAlign w:val="center"/>
          </w:tcPr>
          <w:p w14:paraId="0F0CAF68">
            <w:pPr>
              <w:keepNext w:val="0"/>
              <w:keepLines w:val="0"/>
              <w:widowControl/>
              <w:suppressLineNumbers w:val="0"/>
              <w:jc w:val="right"/>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0.080</w:t>
            </w:r>
          </w:p>
        </w:tc>
        <w:tc>
          <w:tcPr>
            <w:tcW w:w="1170" w:type="dxa"/>
            <w:tcBorders>
              <w:tl2br w:val="nil"/>
              <w:tr2bl w:val="nil"/>
            </w:tcBorders>
            <w:shd w:val="clear" w:color="auto" w:fill="auto"/>
            <w:noWrap/>
            <w:vAlign w:val="center"/>
          </w:tcPr>
          <w:p w14:paraId="03D9CF9E">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eastAsia" w:ascii="Times New Roman" w:hAnsi="Times New Roman" w:eastAsia="仿宋_GB2312" w:cs="Times New Roman"/>
                <w:i w:val="0"/>
                <w:iCs w:val="0"/>
                <w:color w:val="auto"/>
                <w:kern w:val="0"/>
                <w:sz w:val="18"/>
                <w:szCs w:val="18"/>
                <w:u w:val="none"/>
                <w:lang w:val="en-US" w:eastAsia="zh-CN" w:bidi="ar"/>
              </w:rPr>
              <w:t>0.08</w:t>
            </w:r>
          </w:p>
        </w:tc>
      </w:tr>
    </w:tbl>
    <w:p w14:paraId="0AB825CA">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center"/>
        <w:textAlignment w:val="auto"/>
        <w:rPr>
          <w:rFonts w:hint="eastAsia" w:ascii="Times New Roman" w:hAnsi="Times New Roman" w:eastAsia="仿宋" w:cs="Times New Roman"/>
          <w:b/>
          <w:color w:val="auto"/>
          <w:sz w:val="24"/>
          <w:lang w:val="en-US" w:eastAsia="zh-CN"/>
        </w:rPr>
      </w:pPr>
      <w:r>
        <w:rPr>
          <w:rFonts w:hint="default" w:ascii="Times New Roman" w:hAnsi="Times New Roman" w:eastAsia="仿宋" w:cs="Times New Roman"/>
          <w:b/>
          <w:color w:val="auto"/>
          <w:sz w:val="24"/>
          <w:lang w:val="en-US" w:eastAsia="zh-CN"/>
        </w:rPr>
        <w:t>表4</w:t>
      </w:r>
      <w:r>
        <w:rPr>
          <w:rFonts w:hint="eastAsia" w:ascii="Times New Roman" w:hAnsi="Times New Roman" w:eastAsia="仿宋" w:cs="Times New Roman"/>
          <w:b/>
          <w:color w:val="auto"/>
          <w:sz w:val="24"/>
          <w:lang w:val="en-US" w:eastAsia="zh-CN"/>
        </w:rPr>
        <w:t>.3</w:t>
      </w:r>
      <w:r>
        <w:rPr>
          <w:rFonts w:hint="default" w:ascii="Times New Roman" w:hAnsi="Times New Roman" w:eastAsia="仿宋" w:cs="Times New Roman"/>
          <w:b/>
          <w:color w:val="auto"/>
          <w:sz w:val="24"/>
          <w:lang w:val="en-US" w:eastAsia="zh-CN"/>
        </w:rPr>
        <w:t>-</w:t>
      </w:r>
      <w:r>
        <w:rPr>
          <w:rFonts w:hint="eastAsia" w:eastAsia="仿宋" w:cs="Times New Roman"/>
          <w:b/>
          <w:color w:val="auto"/>
          <w:sz w:val="24"/>
          <w:lang w:val="en-US" w:eastAsia="zh-CN"/>
        </w:rPr>
        <w:t>4</w:t>
      </w:r>
      <w:r>
        <w:rPr>
          <w:rFonts w:hint="default" w:ascii="Times New Roman" w:hAnsi="Times New Roman" w:eastAsia="仿宋" w:cs="Times New Roman"/>
          <w:b/>
          <w:color w:val="auto"/>
          <w:sz w:val="24"/>
          <w:lang w:val="en-US" w:eastAsia="zh-CN"/>
        </w:rPr>
        <w:t>植被破坏型一般扰动地表土壤流失量预测参数选取表（自然恢复期）</w:t>
      </w:r>
      <w:r>
        <w:rPr>
          <w:rFonts w:hint="eastAsia" w:ascii="Times New Roman" w:hAnsi="Times New Roman" w:eastAsia="仿宋" w:cs="Times New Roman"/>
          <w:b/>
          <w:color w:val="auto"/>
          <w:sz w:val="24"/>
          <w:lang w:val="en-US" w:eastAsia="zh-CN"/>
        </w:rPr>
        <w:t>（绿化）</w:t>
      </w:r>
    </w:p>
    <w:tbl>
      <w:tblPr>
        <w:tblStyle w:val="18"/>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988"/>
        <w:gridCol w:w="771"/>
        <w:gridCol w:w="771"/>
        <w:gridCol w:w="828"/>
        <w:gridCol w:w="898"/>
        <w:gridCol w:w="813"/>
        <w:gridCol w:w="869"/>
        <w:gridCol w:w="799"/>
        <w:gridCol w:w="758"/>
        <w:gridCol w:w="687"/>
        <w:gridCol w:w="659"/>
        <w:gridCol w:w="603"/>
        <w:gridCol w:w="674"/>
        <w:gridCol w:w="588"/>
        <w:gridCol w:w="1233"/>
        <w:gridCol w:w="1234"/>
      </w:tblGrid>
      <w:tr w14:paraId="1FE1A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6" w:hRule="atLeast"/>
          <w:jc w:val="center"/>
        </w:trPr>
        <w:tc>
          <w:tcPr>
            <w:tcW w:w="1933" w:type="dxa"/>
            <w:tcBorders>
              <w:tl2br w:val="nil"/>
              <w:tr2bl w:val="nil"/>
            </w:tcBorders>
            <w:shd w:val="clear" w:color="auto" w:fill="auto"/>
            <w:noWrap/>
            <w:vAlign w:val="center"/>
          </w:tcPr>
          <w:p w14:paraId="09E1E45A">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eastAsia" w:ascii="Times New Roman" w:hAnsi="Times New Roman" w:eastAsia="仿宋_GB2312" w:cs="Times New Roman"/>
                <w:i w:val="0"/>
                <w:iCs w:val="0"/>
                <w:color w:val="auto"/>
                <w:kern w:val="0"/>
                <w:sz w:val="18"/>
                <w:szCs w:val="18"/>
                <w:u w:val="none"/>
                <w:lang w:val="en-US" w:eastAsia="zh-CN" w:bidi="ar"/>
              </w:rPr>
              <w:t>时段</w:t>
            </w:r>
          </w:p>
        </w:tc>
        <w:tc>
          <w:tcPr>
            <w:tcW w:w="750" w:type="dxa"/>
            <w:tcBorders>
              <w:tl2br w:val="nil"/>
              <w:tr2bl w:val="nil"/>
            </w:tcBorders>
            <w:shd w:val="clear" w:color="auto" w:fill="auto"/>
            <w:noWrap/>
            <w:vAlign w:val="center"/>
          </w:tcPr>
          <w:p w14:paraId="5CED828D">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R</w:t>
            </w:r>
          </w:p>
        </w:tc>
        <w:tc>
          <w:tcPr>
            <w:tcW w:w="750" w:type="dxa"/>
            <w:tcBorders>
              <w:tl2br w:val="nil"/>
              <w:tr2bl w:val="nil"/>
            </w:tcBorders>
            <w:shd w:val="clear" w:color="auto" w:fill="auto"/>
            <w:noWrap/>
            <w:vAlign w:val="center"/>
          </w:tcPr>
          <w:p w14:paraId="0245172C">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K</w:t>
            </w:r>
          </w:p>
        </w:tc>
        <w:tc>
          <w:tcPr>
            <w:tcW w:w="805" w:type="dxa"/>
            <w:tcBorders>
              <w:tl2br w:val="nil"/>
              <w:tr2bl w:val="nil"/>
            </w:tcBorders>
            <w:shd w:val="clear" w:color="auto" w:fill="auto"/>
            <w:noWrap/>
            <w:vAlign w:val="center"/>
          </w:tcPr>
          <w:p w14:paraId="0AC14C39">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L y</w:t>
            </w:r>
          </w:p>
        </w:tc>
        <w:tc>
          <w:tcPr>
            <w:tcW w:w="873" w:type="dxa"/>
            <w:tcBorders>
              <w:tl2br w:val="nil"/>
              <w:tr2bl w:val="nil"/>
            </w:tcBorders>
            <w:shd w:val="clear" w:color="auto" w:fill="auto"/>
            <w:noWrap/>
            <w:vAlign w:val="center"/>
          </w:tcPr>
          <w:p w14:paraId="1875E966">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λ</w:t>
            </w:r>
          </w:p>
        </w:tc>
        <w:tc>
          <w:tcPr>
            <w:tcW w:w="791" w:type="dxa"/>
            <w:tcBorders>
              <w:tl2br w:val="nil"/>
              <w:tr2bl w:val="nil"/>
            </w:tcBorders>
            <w:shd w:val="clear" w:color="auto" w:fill="auto"/>
            <w:noWrap/>
            <w:vAlign w:val="center"/>
          </w:tcPr>
          <w:p w14:paraId="479E1F38">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λx</w:t>
            </w:r>
          </w:p>
        </w:tc>
        <w:tc>
          <w:tcPr>
            <w:tcW w:w="845" w:type="dxa"/>
            <w:tcBorders>
              <w:tl2br w:val="nil"/>
              <w:tr2bl w:val="nil"/>
            </w:tcBorders>
            <w:shd w:val="clear" w:color="auto" w:fill="auto"/>
            <w:noWrap/>
            <w:vAlign w:val="center"/>
          </w:tcPr>
          <w:p w14:paraId="3691456D">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θ</w:t>
            </w:r>
          </w:p>
        </w:tc>
        <w:tc>
          <w:tcPr>
            <w:tcW w:w="777" w:type="dxa"/>
            <w:tcBorders>
              <w:tl2br w:val="nil"/>
              <w:tr2bl w:val="nil"/>
            </w:tcBorders>
            <w:shd w:val="clear" w:color="auto" w:fill="auto"/>
            <w:noWrap/>
            <w:vAlign w:val="center"/>
          </w:tcPr>
          <w:p w14:paraId="520D3A9F">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m</w:t>
            </w:r>
          </w:p>
        </w:tc>
        <w:tc>
          <w:tcPr>
            <w:tcW w:w="737" w:type="dxa"/>
            <w:tcBorders>
              <w:tl2br w:val="nil"/>
              <w:tr2bl w:val="nil"/>
            </w:tcBorders>
            <w:shd w:val="clear" w:color="auto" w:fill="auto"/>
            <w:noWrap/>
            <w:vAlign w:val="center"/>
          </w:tcPr>
          <w:p w14:paraId="7DFC2187">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S y</w:t>
            </w:r>
          </w:p>
        </w:tc>
        <w:tc>
          <w:tcPr>
            <w:tcW w:w="668" w:type="dxa"/>
            <w:tcBorders>
              <w:tl2br w:val="nil"/>
              <w:tr2bl w:val="nil"/>
            </w:tcBorders>
            <w:shd w:val="clear" w:color="auto" w:fill="auto"/>
            <w:noWrap/>
            <w:vAlign w:val="center"/>
          </w:tcPr>
          <w:p w14:paraId="4EB9AF22">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B</w:t>
            </w:r>
          </w:p>
        </w:tc>
        <w:tc>
          <w:tcPr>
            <w:tcW w:w="641" w:type="dxa"/>
            <w:tcBorders>
              <w:tl2br w:val="nil"/>
              <w:tr2bl w:val="nil"/>
            </w:tcBorders>
            <w:shd w:val="clear" w:color="auto" w:fill="auto"/>
            <w:noWrap/>
            <w:vAlign w:val="center"/>
          </w:tcPr>
          <w:p w14:paraId="14550BE2">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E</w:t>
            </w:r>
          </w:p>
        </w:tc>
        <w:tc>
          <w:tcPr>
            <w:tcW w:w="586" w:type="dxa"/>
            <w:tcBorders>
              <w:tl2br w:val="nil"/>
              <w:tr2bl w:val="nil"/>
            </w:tcBorders>
            <w:shd w:val="clear" w:color="auto" w:fill="auto"/>
            <w:noWrap/>
            <w:vAlign w:val="center"/>
          </w:tcPr>
          <w:p w14:paraId="42976F9E">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T</w:t>
            </w:r>
          </w:p>
        </w:tc>
        <w:tc>
          <w:tcPr>
            <w:tcW w:w="655" w:type="dxa"/>
            <w:tcBorders>
              <w:tl2br w:val="nil"/>
              <w:tr2bl w:val="nil"/>
            </w:tcBorders>
            <w:shd w:val="clear" w:color="auto" w:fill="auto"/>
            <w:noWrap/>
            <w:vAlign w:val="center"/>
          </w:tcPr>
          <w:p w14:paraId="32E2784E">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A</w:t>
            </w:r>
          </w:p>
        </w:tc>
        <w:tc>
          <w:tcPr>
            <w:tcW w:w="572" w:type="dxa"/>
            <w:tcBorders>
              <w:tl2br w:val="nil"/>
              <w:tr2bl w:val="nil"/>
            </w:tcBorders>
            <w:shd w:val="clear" w:color="auto" w:fill="auto"/>
            <w:noWrap/>
            <w:vAlign w:val="center"/>
          </w:tcPr>
          <w:p w14:paraId="18DFE439">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ω</w:t>
            </w:r>
          </w:p>
        </w:tc>
        <w:tc>
          <w:tcPr>
            <w:tcW w:w="1199" w:type="dxa"/>
            <w:tcBorders>
              <w:tl2br w:val="nil"/>
              <w:tr2bl w:val="nil"/>
            </w:tcBorders>
            <w:shd w:val="clear" w:color="auto" w:fill="auto"/>
            <w:noWrap/>
            <w:vAlign w:val="center"/>
          </w:tcPr>
          <w:p w14:paraId="1AA36D92">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Myz</w:t>
            </w:r>
          </w:p>
        </w:tc>
        <w:tc>
          <w:tcPr>
            <w:tcW w:w="1199" w:type="dxa"/>
            <w:tcBorders>
              <w:tl2br w:val="nil"/>
              <w:tr2bl w:val="nil"/>
            </w:tcBorders>
            <w:shd w:val="clear" w:color="auto" w:fill="auto"/>
            <w:noWrap/>
            <w:vAlign w:val="center"/>
          </w:tcPr>
          <w:p w14:paraId="2E962848">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侵蚀模数</w:t>
            </w:r>
          </w:p>
        </w:tc>
      </w:tr>
      <w:tr w14:paraId="23641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1933" w:type="dxa"/>
            <w:tcBorders>
              <w:tl2br w:val="nil"/>
              <w:tr2bl w:val="nil"/>
            </w:tcBorders>
            <w:shd w:val="clear" w:color="auto" w:fill="auto"/>
            <w:noWrap/>
            <w:vAlign w:val="center"/>
          </w:tcPr>
          <w:p w14:paraId="43D164AE">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eastAsia" w:ascii="Times New Roman" w:hAnsi="Times New Roman" w:eastAsia="仿宋_GB2312" w:cs="Times New Roman"/>
                <w:i w:val="0"/>
                <w:iCs w:val="0"/>
                <w:color w:val="auto"/>
                <w:sz w:val="18"/>
                <w:szCs w:val="18"/>
                <w:u w:val="none"/>
                <w:lang w:eastAsia="zh-CN"/>
              </w:rPr>
            </w:pPr>
            <w:r>
              <w:rPr>
                <w:rFonts w:hint="eastAsia" w:eastAsia="仿宋_GB2312" w:cs="Times New Roman"/>
                <w:i w:val="0"/>
                <w:iCs w:val="0"/>
                <w:color w:val="auto"/>
                <w:sz w:val="18"/>
                <w:szCs w:val="18"/>
                <w:u w:val="none"/>
                <w:lang w:eastAsia="zh-CN"/>
              </w:rPr>
              <w:t>第一年</w:t>
            </w:r>
          </w:p>
        </w:tc>
        <w:tc>
          <w:tcPr>
            <w:tcW w:w="750" w:type="dxa"/>
            <w:tcBorders>
              <w:tl2br w:val="nil"/>
              <w:tr2bl w:val="nil"/>
            </w:tcBorders>
            <w:shd w:val="clear" w:color="auto" w:fill="auto"/>
            <w:noWrap/>
            <w:vAlign w:val="center"/>
          </w:tcPr>
          <w:p w14:paraId="5F835894">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5238.2</w:t>
            </w:r>
          </w:p>
        </w:tc>
        <w:tc>
          <w:tcPr>
            <w:tcW w:w="750" w:type="dxa"/>
            <w:tcBorders>
              <w:tl2br w:val="nil"/>
              <w:tr2bl w:val="nil"/>
            </w:tcBorders>
            <w:shd w:val="clear" w:color="auto" w:fill="auto"/>
            <w:noWrap/>
            <w:vAlign w:val="center"/>
          </w:tcPr>
          <w:p w14:paraId="7CA17A2E">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0.007</w:t>
            </w:r>
          </w:p>
        </w:tc>
        <w:tc>
          <w:tcPr>
            <w:tcW w:w="805" w:type="dxa"/>
            <w:tcBorders>
              <w:tl2br w:val="nil"/>
              <w:tr2bl w:val="nil"/>
            </w:tcBorders>
            <w:shd w:val="clear" w:color="auto" w:fill="auto"/>
            <w:noWrap/>
            <w:vAlign w:val="center"/>
          </w:tcPr>
          <w:p w14:paraId="6D2AE51E">
            <w:pPr>
              <w:keepNext w:val="0"/>
              <w:keepLines w:val="0"/>
              <w:widowControl/>
              <w:suppressLineNumbers w:val="0"/>
              <w:jc w:val="right"/>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 xml:space="preserve">0.71 </w:t>
            </w:r>
          </w:p>
        </w:tc>
        <w:tc>
          <w:tcPr>
            <w:tcW w:w="873" w:type="dxa"/>
            <w:tcBorders>
              <w:tl2br w:val="nil"/>
              <w:tr2bl w:val="nil"/>
            </w:tcBorders>
            <w:shd w:val="clear" w:color="auto" w:fill="auto"/>
            <w:noWrap/>
            <w:vAlign w:val="center"/>
          </w:tcPr>
          <w:p w14:paraId="20FCC1EC">
            <w:pPr>
              <w:keepNext w:val="0"/>
              <w:keepLines w:val="0"/>
              <w:widowControl/>
              <w:suppressLineNumbers w:val="0"/>
              <w:jc w:val="right"/>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 xml:space="preserve">9.96 </w:t>
            </w:r>
          </w:p>
        </w:tc>
        <w:tc>
          <w:tcPr>
            <w:tcW w:w="791" w:type="dxa"/>
            <w:tcBorders>
              <w:tl2br w:val="nil"/>
              <w:tr2bl w:val="nil"/>
            </w:tcBorders>
            <w:shd w:val="clear" w:color="auto" w:fill="auto"/>
            <w:noWrap/>
            <w:vAlign w:val="center"/>
          </w:tcPr>
          <w:p w14:paraId="529EB4D2">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10</w:t>
            </w:r>
          </w:p>
        </w:tc>
        <w:tc>
          <w:tcPr>
            <w:tcW w:w="845" w:type="dxa"/>
            <w:tcBorders>
              <w:tl2br w:val="nil"/>
              <w:tr2bl w:val="nil"/>
            </w:tcBorders>
            <w:shd w:val="clear" w:color="auto" w:fill="auto"/>
            <w:noWrap/>
            <w:vAlign w:val="center"/>
          </w:tcPr>
          <w:p w14:paraId="47CCED6B">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0.087</w:t>
            </w:r>
          </w:p>
        </w:tc>
        <w:tc>
          <w:tcPr>
            <w:tcW w:w="777" w:type="dxa"/>
            <w:tcBorders>
              <w:tl2br w:val="nil"/>
              <w:tr2bl w:val="nil"/>
            </w:tcBorders>
            <w:shd w:val="clear" w:color="auto" w:fill="auto"/>
            <w:noWrap/>
            <w:vAlign w:val="center"/>
          </w:tcPr>
          <w:p w14:paraId="4F293B69">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0.5</w:t>
            </w:r>
          </w:p>
        </w:tc>
        <w:tc>
          <w:tcPr>
            <w:tcW w:w="737" w:type="dxa"/>
            <w:tcBorders>
              <w:tl2br w:val="nil"/>
              <w:tr2bl w:val="nil"/>
            </w:tcBorders>
            <w:shd w:val="clear" w:color="auto" w:fill="auto"/>
            <w:noWrap/>
            <w:vAlign w:val="center"/>
          </w:tcPr>
          <w:p w14:paraId="75CB4726">
            <w:pPr>
              <w:keepNext w:val="0"/>
              <w:keepLines w:val="0"/>
              <w:widowControl/>
              <w:suppressLineNumbers w:val="0"/>
              <w:jc w:val="right"/>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 xml:space="preserve">0.972 </w:t>
            </w:r>
          </w:p>
        </w:tc>
        <w:tc>
          <w:tcPr>
            <w:tcW w:w="668" w:type="dxa"/>
            <w:tcBorders>
              <w:tl2br w:val="nil"/>
              <w:tr2bl w:val="nil"/>
            </w:tcBorders>
            <w:shd w:val="clear" w:color="auto" w:fill="auto"/>
            <w:noWrap/>
            <w:vAlign w:val="center"/>
          </w:tcPr>
          <w:p w14:paraId="10AF25B5">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0.073</w:t>
            </w:r>
          </w:p>
        </w:tc>
        <w:tc>
          <w:tcPr>
            <w:tcW w:w="641" w:type="dxa"/>
            <w:tcBorders>
              <w:tl2br w:val="nil"/>
              <w:tr2bl w:val="nil"/>
            </w:tcBorders>
            <w:shd w:val="clear" w:color="auto" w:fill="auto"/>
            <w:noWrap/>
            <w:vAlign w:val="center"/>
          </w:tcPr>
          <w:p w14:paraId="3BEF3F93">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1</w:t>
            </w:r>
          </w:p>
        </w:tc>
        <w:tc>
          <w:tcPr>
            <w:tcW w:w="586" w:type="dxa"/>
            <w:tcBorders>
              <w:tl2br w:val="nil"/>
              <w:tr2bl w:val="nil"/>
            </w:tcBorders>
            <w:shd w:val="clear" w:color="auto" w:fill="auto"/>
            <w:noWrap/>
            <w:vAlign w:val="center"/>
          </w:tcPr>
          <w:p w14:paraId="45C6F929">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1</w:t>
            </w:r>
          </w:p>
        </w:tc>
        <w:tc>
          <w:tcPr>
            <w:tcW w:w="655" w:type="dxa"/>
            <w:tcBorders>
              <w:tl2br w:val="nil"/>
              <w:tr2bl w:val="nil"/>
            </w:tcBorders>
            <w:shd w:val="clear" w:color="auto" w:fill="auto"/>
            <w:noWrap/>
            <w:vAlign w:val="center"/>
          </w:tcPr>
          <w:p w14:paraId="507042A9">
            <w:pPr>
              <w:keepNext w:val="0"/>
              <w:keepLines w:val="0"/>
              <w:widowControl/>
              <w:suppressLineNumbers w:val="0"/>
              <w:jc w:val="right"/>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 xml:space="preserve">0.005 </w:t>
            </w:r>
          </w:p>
        </w:tc>
        <w:tc>
          <w:tcPr>
            <w:tcW w:w="572" w:type="dxa"/>
            <w:tcBorders>
              <w:tl2br w:val="nil"/>
              <w:tr2bl w:val="nil"/>
            </w:tcBorders>
            <w:shd w:val="clear" w:color="auto" w:fill="auto"/>
            <w:noWrap/>
            <w:vAlign w:val="center"/>
          </w:tcPr>
          <w:p w14:paraId="2272E905">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5</w:t>
            </w:r>
          </w:p>
        </w:tc>
        <w:tc>
          <w:tcPr>
            <w:tcW w:w="1199" w:type="dxa"/>
            <w:tcBorders>
              <w:tl2br w:val="nil"/>
              <w:tr2bl w:val="nil"/>
            </w:tcBorders>
            <w:shd w:val="clear" w:color="auto" w:fill="auto"/>
            <w:noWrap/>
            <w:vAlign w:val="center"/>
          </w:tcPr>
          <w:p w14:paraId="79BB8634">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 xml:space="preserve">0.01 </w:t>
            </w:r>
          </w:p>
        </w:tc>
        <w:tc>
          <w:tcPr>
            <w:tcW w:w="1199" w:type="dxa"/>
            <w:tcBorders>
              <w:tl2br w:val="nil"/>
              <w:tr2bl w:val="nil"/>
            </w:tcBorders>
            <w:shd w:val="clear" w:color="auto" w:fill="auto"/>
            <w:noWrap/>
            <w:vAlign w:val="center"/>
          </w:tcPr>
          <w:p w14:paraId="011A5775">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 xml:space="preserve">183.61 </w:t>
            </w:r>
          </w:p>
        </w:tc>
      </w:tr>
      <w:tr w14:paraId="0F21B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1933" w:type="dxa"/>
            <w:tcBorders>
              <w:tl2br w:val="nil"/>
              <w:tr2bl w:val="nil"/>
            </w:tcBorders>
            <w:shd w:val="clear" w:color="auto" w:fill="auto"/>
            <w:noWrap/>
            <w:vAlign w:val="center"/>
          </w:tcPr>
          <w:p w14:paraId="02354E66">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eastAsia" w:eastAsia="仿宋_GB2312" w:cs="Times New Roman"/>
                <w:i w:val="0"/>
                <w:iCs w:val="0"/>
                <w:color w:val="auto"/>
                <w:sz w:val="18"/>
                <w:szCs w:val="18"/>
                <w:u w:val="none"/>
                <w:lang w:eastAsia="zh-CN"/>
              </w:rPr>
            </w:pPr>
            <w:r>
              <w:rPr>
                <w:rFonts w:hint="eastAsia" w:eastAsia="仿宋_GB2312" w:cs="Times New Roman"/>
                <w:i w:val="0"/>
                <w:iCs w:val="0"/>
                <w:color w:val="auto"/>
                <w:sz w:val="18"/>
                <w:szCs w:val="18"/>
                <w:u w:val="none"/>
                <w:lang w:eastAsia="zh-CN"/>
              </w:rPr>
              <w:t>第二年</w:t>
            </w:r>
          </w:p>
        </w:tc>
        <w:tc>
          <w:tcPr>
            <w:tcW w:w="750" w:type="dxa"/>
            <w:tcBorders>
              <w:tl2br w:val="nil"/>
              <w:tr2bl w:val="nil"/>
            </w:tcBorders>
            <w:shd w:val="clear" w:color="auto" w:fill="auto"/>
            <w:noWrap/>
            <w:vAlign w:val="center"/>
          </w:tcPr>
          <w:p w14:paraId="677B817C">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bidi="ar-SA"/>
              </w:rPr>
            </w:pPr>
            <w:r>
              <w:rPr>
                <w:rFonts w:hint="default" w:ascii="Times New Roman" w:hAnsi="Times New Roman" w:eastAsia="仿宋_GB2312" w:cs="Times New Roman"/>
                <w:i w:val="0"/>
                <w:iCs w:val="0"/>
                <w:color w:val="000000"/>
                <w:kern w:val="0"/>
                <w:sz w:val="18"/>
                <w:szCs w:val="18"/>
                <w:u w:val="none"/>
                <w:lang w:val="en-US" w:eastAsia="zh-CN" w:bidi="ar"/>
              </w:rPr>
              <w:t>5238.2</w:t>
            </w:r>
          </w:p>
        </w:tc>
        <w:tc>
          <w:tcPr>
            <w:tcW w:w="750" w:type="dxa"/>
            <w:tcBorders>
              <w:tl2br w:val="nil"/>
              <w:tr2bl w:val="nil"/>
            </w:tcBorders>
            <w:shd w:val="clear" w:color="auto" w:fill="auto"/>
            <w:noWrap/>
            <w:vAlign w:val="center"/>
          </w:tcPr>
          <w:p w14:paraId="0B9BE101">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bidi="ar-SA"/>
              </w:rPr>
            </w:pPr>
            <w:r>
              <w:rPr>
                <w:rFonts w:hint="default" w:ascii="Times New Roman" w:hAnsi="Times New Roman" w:eastAsia="仿宋_GB2312" w:cs="Times New Roman"/>
                <w:i w:val="0"/>
                <w:iCs w:val="0"/>
                <w:color w:val="000000"/>
                <w:kern w:val="0"/>
                <w:sz w:val="18"/>
                <w:szCs w:val="18"/>
                <w:u w:val="none"/>
                <w:lang w:val="en-US" w:eastAsia="zh-CN" w:bidi="ar"/>
              </w:rPr>
              <w:t>0.007</w:t>
            </w:r>
          </w:p>
        </w:tc>
        <w:tc>
          <w:tcPr>
            <w:tcW w:w="805" w:type="dxa"/>
            <w:tcBorders>
              <w:tl2br w:val="nil"/>
              <w:tr2bl w:val="nil"/>
            </w:tcBorders>
            <w:shd w:val="clear" w:color="auto" w:fill="auto"/>
            <w:noWrap/>
            <w:vAlign w:val="center"/>
          </w:tcPr>
          <w:p w14:paraId="1DC6A320">
            <w:pPr>
              <w:keepNext w:val="0"/>
              <w:keepLines w:val="0"/>
              <w:widowControl/>
              <w:suppressLineNumbers w:val="0"/>
              <w:jc w:val="right"/>
              <w:textAlignment w:val="center"/>
              <w:rPr>
                <w:rFonts w:hint="default" w:ascii="Times New Roman" w:hAnsi="Times New Roman" w:eastAsia="仿宋_GB2312" w:cs="Times New Roman"/>
                <w:i w:val="0"/>
                <w:iCs w:val="0"/>
                <w:color w:val="auto"/>
                <w:sz w:val="18"/>
                <w:szCs w:val="18"/>
                <w:u w:val="none"/>
                <w:lang w:val="en-US" w:eastAsia="zh-CN" w:bidi="ar-SA"/>
              </w:rPr>
            </w:pPr>
            <w:r>
              <w:rPr>
                <w:rFonts w:hint="default" w:ascii="Times New Roman" w:hAnsi="Times New Roman" w:eastAsia="仿宋_GB2312" w:cs="Times New Roman"/>
                <w:i w:val="0"/>
                <w:iCs w:val="0"/>
                <w:color w:val="000000"/>
                <w:kern w:val="0"/>
                <w:sz w:val="18"/>
                <w:szCs w:val="18"/>
                <w:u w:val="none"/>
                <w:lang w:val="en-US" w:eastAsia="zh-CN" w:bidi="ar"/>
              </w:rPr>
              <w:t xml:space="preserve">0.71 </w:t>
            </w:r>
          </w:p>
        </w:tc>
        <w:tc>
          <w:tcPr>
            <w:tcW w:w="873" w:type="dxa"/>
            <w:tcBorders>
              <w:tl2br w:val="nil"/>
              <w:tr2bl w:val="nil"/>
            </w:tcBorders>
            <w:shd w:val="clear" w:color="auto" w:fill="auto"/>
            <w:noWrap/>
            <w:vAlign w:val="center"/>
          </w:tcPr>
          <w:p w14:paraId="7006E309">
            <w:pPr>
              <w:keepNext w:val="0"/>
              <w:keepLines w:val="0"/>
              <w:widowControl/>
              <w:suppressLineNumbers w:val="0"/>
              <w:jc w:val="right"/>
              <w:textAlignment w:val="center"/>
              <w:rPr>
                <w:rFonts w:hint="default" w:ascii="Times New Roman" w:hAnsi="Times New Roman" w:eastAsia="仿宋_GB2312" w:cs="Times New Roman"/>
                <w:i w:val="0"/>
                <w:iCs w:val="0"/>
                <w:color w:val="auto"/>
                <w:sz w:val="18"/>
                <w:szCs w:val="18"/>
                <w:u w:val="none"/>
                <w:lang w:val="en-US" w:eastAsia="zh-CN" w:bidi="ar-SA"/>
              </w:rPr>
            </w:pPr>
            <w:r>
              <w:rPr>
                <w:rFonts w:hint="default" w:ascii="Times New Roman" w:hAnsi="Times New Roman" w:eastAsia="仿宋_GB2312" w:cs="Times New Roman"/>
                <w:i w:val="0"/>
                <w:iCs w:val="0"/>
                <w:color w:val="000000"/>
                <w:kern w:val="0"/>
                <w:sz w:val="18"/>
                <w:szCs w:val="18"/>
                <w:u w:val="none"/>
                <w:lang w:val="en-US" w:eastAsia="zh-CN" w:bidi="ar"/>
              </w:rPr>
              <w:t xml:space="preserve">9.96 </w:t>
            </w:r>
          </w:p>
        </w:tc>
        <w:tc>
          <w:tcPr>
            <w:tcW w:w="791" w:type="dxa"/>
            <w:tcBorders>
              <w:tl2br w:val="nil"/>
              <w:tr2bl w:val="nil"/>
            </w:tcBorders>
            <w:shd w:val="clear" w:color="auto" w:fill="auto"/>
            <w:noWrap/>
            <w:vAlign w:val="center"/>
          </w:tcPr>
          <w:p w14:paraId="1ECE95E4">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bidi="ar-SA"/>
              </w:rPr>
            </w:pPr>
            <w:r>
              <w:rPr>
                <w:rFonts w:hint="default" w:ascii="Times New Roman" w:hAnsi="Times New Roman" w:eastAsia="仿宋_GB2312" w:cs="Times New Roman"/>
                <w:i w:val="0"/>
                <w:iCs w:val="0"/>
                <w:color w:val="000000"/>
                <w:kern w:val="0"/>
                <w:sz w:val="18"/>
                <w:szCs w:val="18"/>
                <w:u w:val="none"/>
                <w:lang w:val="en-US" w:eastAsia="zh-CN" w:bidi="ar"/>
              </w:rPr>
              <w:t>10</w:t>
            </w:r>
          </w:p>
        </w:tc>
        <w:tc>
          <w:tcPr>
            <w:tcW w:w="845" w:type="dxa"/>
            <w:tcBorders>
              <w:tl2br w:val="nil"/>
              <w:tr2bl w:val="nil"/>
            </w:tcBorders>
            <w:shd w:val="clear" w:color="auto" w:fill="auto"/>
            <w:noWrap/>
            <w:vAlign w:val="center"/>
          </w:tcPr>
          <w:p w14:paraId="3F2E4C11">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bidi="ar-SA"/>
              </w:rPr>
            </w:pPr>
            <w:r>
              <w:rPr>
                <w:rFonts w:hint="default" w:ascii="Times New Roman" w:hAnsi="Times New Roman" w:eastAsia="仿宋_GB2312" w:cs="Times New Roman"/>
                <w:i w:val="0"/>
                <w:iCs w:val="0"/>
                <w:color w:val="000000"/>
                <w:kern w:val="0"/>
                <w:sz w:val="18"/>
                <w:szCs w:val="18"/>
                <w:u w:val="none"/>
                <w:lang w:val="en-US" w:eastAsia="zh-CN" w:bidi="ar"/>
              </w:rPr>
              <w:t>0.087</w:t>
            </w:r>
          </w:p>
        </w:tc>
        <w:tc>
          <w:tcPr>
            <w:tcW w:w="777" w:type="dxa"/>
            <w:tcBorders>
              <w:tl2br w:val="nil"/>
              <w:tr2bl w:val="nil"/>
            </w:tcBorders>
            <w:shd w:val="clear" w:color="auto" w:fill="auto"/>
            <w:noWrap/>
            <w:vAlign w:val="center"/>
          </w:tcPr>
          <w:p w14:paraId="12DD1CBE">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bidi="ar-SA"/>
              </w:rPr>
            </w:pPr>
            <w:r>
              <w:rPr>
                <w:rFonts w:hint="default" w:ascii="Times New Roman" w:hAnsi="Times New Roman" w:eastAsia="仿宋_GB2312" w:cs="Times New Roman"/>
                <w:i w:val="0"/>
                <w:iCs w:val="0"/>
                <w:color w:val="000000"/>
                <w:kern w:val="0"/>
                <w:sz w:val="18"/>
                <w:szCs w:val="18"/>
                <w:u w:val="none"/>
                <w:lang w:val="en-US" w:eastAsia="zh-CN" w:bidi="ar"/>
              </w:rPr>
              <w:t>0.5</w:t>
            </w:r>
          </w:p>
        </w:tc>
        <w:tc>
          <w:tcPr>
            <w:tcW w:w="737" w:type="dxa"/>
            <w:tcBorders>
              <w:tl2br w:val="nil"/>
              <w:tr2bl w:val="nil"/>
            </w:tcBorders>
            <w:shd w:val="clear" w:color="auto" w:fill="auto"/>
            <w:noWrap/>
            <w:vAlign w:val="center"/>
          </w:tcPr>
          <w:p w14:paraId="6C595489">
            <w:pPr>
              <w:keepNext w:val="0"/>
              <w:keepLines w:val="0"/>
              <w:widowControl/>
              <w:suppressLineNumbers w:val="0"/>
              <w:jc w:val="right"/>
              <w:textAlignment w:val="center"/>
              <w:rPr>
                <w:rFonts w:hint="default" w:ascii="Times New Roman" w:hAnsi="Times New Roman" w:eastAsia="仿宋_GB2312" w:cs="Times New Roman"/>
                <w:i w:val="0"/>
                <w:iCs w:val="0"/>
                <w:color w:val="auto"/>
                <w:sz w:val="18"/>
                <w:szCs w:val="18"/>
                <w:u w:val="none"/>
                <w:lang w:val="en-US" w:eastAsia="zh-CN" w:bidi="ar-SA"/>
              </w:rPr>
            </w:pPr>
            <w:r>
              <w:rPr>
                <w:rFonts w:hint="default" w:ascii="Times New Roman" w:hAnsi="Times New Roman" w:eastAsia="仿宋_GB2312" w:cs="Times New Roman"/>
                <w:i w:val="0"/>
                <w:iCs w:val="0"/>
                <w:color w:val="000000"/>
                <w:kern w:val="0"/>
                <w:sz w:val="18"/>
                <w:szCs w:val="18"/>
                <w:u w:val="none"/>
                <w:lang w:val="en-US" w:eastAsia="zh-CN" w:bidi="ar"/>
              </w:rPr>
              <w:t xml:space="preserve">0.972 </w:t>
            </w:r>
          </w:p>
        </w:tc>
        <w:tc>
          <w:tcPr>
            <w:tcW w:w="668" w:type="dxa"/>
            <w:tcBorders>
              <w:tl2br w:val="nil"/>
              <w:tr2bl w:val="nil"/>
            </w:tcBorders>
            <w:shd w:val="clear" w:color="auto" w:fill="auto"/>
            <w:noWrap/>
            <w:vAlign w:val="center"/>
          </w:tcPr>
          <w:p w14:paraId="207F7FE2">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bidi="ar-SA"/>
              </w:rPr>
            </w:pPr>
            <w:r>
              <w:rPr>
                <w:rFonts w:hint="default" w:ascii="Times New Roman" w:hAnsi="Times New Roman" w:eastAsia="仿宋_GB2312" w:cs="Times New Roman"/>
                <w:i w:val="0"/>
                <w:iCs w:val="0"/>
                <w:color w:val="000000"/>
                <w:kern w:val="0"/>
                <w:sz w:val="18"/>
                <w:szCs w:val="18"/>
                <w:u w:val="none"/>
                <w:lang w:val="en-US" w:eastAsia="zh-CN" w:bidi="ar"/>
              </w:rPr>
              <w:t>0.013</w:t>
            </w:r>
          </w:p>
        </w:tc>
        <w:tc>
          <w:tcPr>
            <w:tcW w:w="641" w:type="dxa"/>
            <w:tcBorders>
              <w:tl2br w:val="nil"/>
              <w:tr2bl w:val="nil"/>
            </w:tcBorders>
            <w:shd w:val="clear" w:color="auto" w:fill="auto"/>
            <w:noWrap/>
            <w:vAlign w:val="center"/>
          </w:tcPr>
          <w:p w14:paraId="151DB122">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bidi="ar-SA"/>
              </w:rPr>
            </w:pPr>
            <w:r>
              <w:rPr>
                <w:rFonts w:hint="default" w:ascii="Times New Roman" w:hAnsi="Times New Roman" w:eastAsia="仿宋_GB2312" w:cs="Times New Roman"/>
                <w:i w:val="0"/>
                <w:iCs w:val="0"/>
                <w:color w:val="000000"/>
                <w:kern w:val="0"/>
                <w:sz w:val="18"/>
                <w:szCs w:val="18"/>
                <w:u w:val="none"/>
                <w:lang w:val="en-US" w:eastAsia="zh-CN" w:bidi="ar"/>
              </w:rPr>
              <w:t>1</w:t>
            </w:r>
          </w:p>
        </w:tc>
        <w:tc>
          <w:tcPr>
            <w:tcW w:w="586" w:type="dxa"/>
            <w:tcBorders>
              <w:tl2br w:val="nil"/>
              <w:tr2bl w:val="nil"/>
            </w:tcBorders>
            <w:shd w:val="clear" w:color="auto" w:fill="auto"/>
            <w:noWrap/>
            <w:vAlign w:val="center"/>
          </w:tcPr>
          <w:p w14:paraId="1A094131">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bidi="ar-SA"/>
              </w:rPr>
            </w:pPr>
            <w:r>
              <w:rPr>
                <w:rFonts w:hint="default" w:ascii="Times New Roman" w:hAnsi="Times New Roman" w:eastAsia="仿宋_GB2312" w:cs="Times New Roman"/>
                <w:i w:val="0"/>
                <w:iCs w:val="0"/>
                <w:color w:val="000000"/>
                <w:kern w:val="0"/>
                <w:sz w:val="18"/>
                <w:szCs w:val="18"/>
                <w:u w:val="none"/>
                <w:lang w:val="en-US" w:eastAsia="zh-CN" w:bidi="ar"/>
              </w:rPr>
              <w:t>1</w:t>
            </w:r>
          </w:p>
        </w:tc>
        <w:tc>
          <w:tcPr>
            <w:tcW w:w="655" w:type="dxa"/>
            <w:tcBorders>
              <w:tl2br w:val="nil"/>
              <w:tr2bl w:val="nil"/>
            </w:tcBorders>
            <w:shd w:val="clear" w:color="auto" w:fill="auto"/>
            <w:noWrap/>
            <w:vAlign w:val="center"/>
          </w:tcPr>
          <w:p w14:paraId="0B7DAC6E">
            <w:pPr>
              <w:keepNext w:val="0"/>
              <w:keepLines w:val="0"/>
              <w:widowControl/>
              <w:suppressLineNumbers w:val="0"/>
              <w:jc w:val="right"/>
              <w:textAlignment w:val="center"/>
              <w:rPr>
                <w:rFonts w:hint="default" w:ascii="Times New Roman" w:hAnsi="Times New Roman" w:eastAsia="仿宋_GB2312" w:cs="Times New Roman"/>
                <w:i w:val="0"/>
                <w:iCs w:val="0"/>
                <w:color w:val="auto"/>
                <w:sz w:val="18"/>
                <w:szCs w:val="18"/>
                <w:u w:val="none"/>
                <w:lang w:val="en-US" w:eastAsia="zh-CN" w:bidi="ar-SA"/>
              </w:rPr>
            </w:pPr>
            <w:r>
              <w:rPr>
                <w:rFonts w:hint="default" w:ascii="Times New Roman" w:hAnsi="Times New Roman" w:eastAsia="仿宋_GB2312" w:cs="Times New Roman"/>
                <w:i w:val="0"/>
                <w:iCs w:val="0"/>
                <w:color w:val="000000"/>
                <w:kern w:val="0"/>
                <w:sz w:val="18"/>
                <w:szCs w:val="18"/>
                <w:u w:val="none"/>
                <w:lang w:val="en-US" w:eastAsia="zh-CN" w:bidi="ar"/>
              </w:rPr>
              <w:t xml:space="preserve">0.005 </w:t>
            </w:r>
          </w:p>
        </w:tc>
        <w:tc>
          <w:tcPr>
            <w:tcW w:w="572" w:type="dxa"/>
            <w:tcBorders>
              <w:tl2br w:val="nil"/>
              <w:tr2bl w:val="nil"/>
            </w:tcBorders>
            <w:shd w:val="clear" w:color="auto" w:fill="auto"/>
            <w:noWrap/>
            <w:vAlign w:val="center"/>
          </w:tcPr>
          <w:p w14:paraId="03B0815C">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bidi="ar-SA"/>
              </w:rPr>
            </w:pPr>
            <w:r>
              <w:rPr>
                <w:rFonts w:hint="default" w:ascii="Times New Roman" w:hAnsi="Times New Roman" w:eastAsia="仿宋_GB2312" w:cs="Times New Roman"/>
                <w:i w:val="0"/>
                <w:iCs w:val="0"/>
                <w:color w:val="000000"/>
                <w:kern w:val="0"/>
                <w:sz w:val="18"/>
                <w:szCs w:val="18"/>
                <w:u w:val="none"/>
                <w:lang w:val="en-US" w:eastAsia="zh-CN" w:bidi="ar"/>
              </w:rPr>
              <w:t>5</w:t>
            </w:r>
          </w:p>
        </w:tc>
        <w:tc>
          <w:tcPr>
            <w:tcW w:w="1199" w:type="dxa"/>
            <w:tcBorders>
              <w:tl2br w:val="nil"/>
              <w:tr2bl w:val="nil"/>
            </w:tcBorders>
            <w:shd w:val="clear" w:color="auto" w:fill="auto"/>
            <w:noWrap/>
            <w:vAlign w:val="center"/>
          </w:tcPr>
          <w:p w14:paraId="13DF354E">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bidi="ar-SA"/>
              </w:rPr>
            </w:pPr>
            <w:r>
              <w:rPr>
                <w:rFonts w:hint="default" w:ascii="Times New Roman" w:hAnsi="Times New Roman" w:eastAsia="仿宋_GB2312" w:cs="Times New Roman"/>
                <w:i w:val="0"/>
                <w:iCs w:val="0"/>
                <w:color w:val="000000"/>
                <w:kern w:val="0"/>
                <w:sz w:val="18"/>
                <w:szCs w:val="18"/>
                <w:u w:val="none"/>
                <w:lang w:val="en-US" w:eastAsia="zh-CN" w:bidi="ar"/>
              </w:rPr>
              <w:t xml:space="preserve">0.00 </w:t>
            </w:r>
          </w:p>
        </w:tc>
        <w:tc>
          <w:tcPr>
            <w:tcW w:w="1199" w:type="dxa"/>
            <w:tcBorders>
              <w:tl2br w:val="nil"/>
              <w:tr2bl w:val="nil"/>
            </w:tcBorders>
            <w:shd w:val="clear" w:color="auto" w:fill="auto"/>
            <w:noWrap/>
            <w:vAlign w:val="center"/>
          </w:tcPr>
          <w:p w14:paraId="2CC6EFA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 xml:space="preserve">32.70 </w:t>
            </w:r>
          </w:p>
        </w:tc>
      </w:tr>
    </w:tbl>
    <w:p w14:paraId="30692619">
      <w:pPr>
        <w:sectPr>
          <w:pgSz w:w="16838" w:h="11906" w:orient="landscape"/>
          <w:pgMar w:top="1800" w:right="1440" w:bottom="1800" w:left="1440" w:header="851" w:footer="992" w:gutter="0"/>
          <w:cols w:space="425" w:num="1"/>
          <w:docGrid w:type="lines" w:linePitch="312" w:charSpace="0"/>
        </w:sectPr>
      </w:pPr>
    </w:p>
    <w:p w14:paraId="0A06075C">
      <w:pPr>
        <w:pStyle w:val="5"/>
        <w:bidi w:val="0"/>
        <w:rPr>
          <w:rFonts w:hint="default"/>
          <w:color w:val="auto"/>
        </w:rPr>
      </w:pPr>
      <w:r>
        <w:rPr>
          <w:rFonts w:hint="default"/>
          <w:color w:val="auto"/>
        </w:rPr>
        <w:t>4.3.3.2土壤流失量调查</w:t>
      </w:r>
    </w:p>
    <w:p w14:paraId="0F6E95AB">
      <w:pPr>
        <w:pStyle w:val="17"/>
        <w:spacing w:after="0" w:line="360" w:lineRule="auto"/>
        <w:ind w:left="0" w:leftChars="0" w:firstLine="480"/>
        <w:rPr>
          <w:rFonts w:hint="eastAsia" w:ascii="Times New Roman" w:hAnsi="Times New Roman" w:eastAsia="仿宋_GB2312" w:cs="Times New Roman"/>
          <w:color w:val="auto"/>
          <w:sz w:val="24"/>
          <w:lang w:eastAsia="zh-CN"/>
        </w:rPr>
      </w:pPr>
      <w:r>
        <w:rPr>
          <w:rFonts w:hint="default" w:ascii="Times New Roman" w:hAnsi="Times New Roman" w:eastAsia="仿宋_GB2312" w:cs="Times New Roman"/>
          <w:bCs/>
          <w:color w:val="auto"/>
          <w:sz w:val="24"/>
          <w:szCs w:val="24"/>
        </w:rPr>
        <w:t>项目于202</w:t>
      </w:r>
      <w:r>
        <w:rPr>
          <w:rFonts w:hint="eastAsia" w:eastAsia="仿宋_GB2312" w:cs="Times New Roman"/>
          <w:bCs/>
          <w:color w:val="auto"/>
          <w:sz w:val="24"/>
          <w:szCs w:val="24"/>
          <w:lang w:val="en-US" w:eastAsia="zh-CN"/>
        </w:rPr>
        <w:t>5</w:t>
      </w:r>
      <w:r>
        <w:rPr>
          <w:rFonts w:hint="default" w:ascii="Times New Roman" w:hAnsi="Times New Roman" w:eastAsia="仿宋_GB2312" w:cs="Times New Roman"/>
          <w:bCs/>
          <w:color w:val="auto"/>
          <w:sz w:val="24"/>
          <w:szCs w:val="24"/>
        </w:rPr>
        <w:t>年</w:t>
      </w:r>
      <w:r>
        <w:rPr>
          <w:rFonts w:hint="eastAsia" w:eastAsia="仿宋_GB2312" w:cs="Times New Roman"/>
          <w:bCs/>
          <w:color w:val="auto"/>
          <w:sz w:val="24"/>
          <w:szCs w:val="24"/>
          <w:lang w:val="en-US" w:eastAsia="zh-CN"/>
        </w:rPr>
        <w:t>9</w:t>
      </w:r>
      <w:r>
        <w:rPr>
          <w:rFonts w:hint="default" w:ascii="Times New Roman" w:hAnsi="Times New Roman" w:eastAsia="仿宋_GB2312" w:cs="Times New Roman"/>
          <w:bCs/>
          <w:color w:val="auto"/>
          <w:sz w:val="24"/>
          <w:szCs w:val="24"/>
        </w:rPr>
        <w:t>月开工建设，于202</w:t>
      </w:r>
      <w:r>
        <w:rPr>
          <w:rFonts w:hint="eastAsia" w:eastAsia="仿宋_GB2312" w:cs="Times New Roman"/>
          <w:bCs/>
          <w:color w:val="auto"/>
          <w:sz w:val="24"/>
          <w:szCs w:val="24"/>
          <w:lang w:val="en-US" w:eastAsia="zh-CN"/>
        </w:rPr>
        <w:t>6</w:t>
      </w:r>
      <w:r>
        <w:rPr>
          <w:rFonts w:hint="default" w:ascii="Times New Roman" w:hAnsi="Times New Roman" w:eastAsia="仿宋_GB2312" w:cs="Times New Roman"/>
          <w:bCs/>
          <w:color w:val="auto"/>
          <w:sz w:val="24"/>
          <w:szCs w:val="24"/>
        </w:rPr>
        <w:t>年</w:t>
      </w:r>
      <w:r>
        <w:rPr>
          <w:rFonts w:hint="eastAsia" w:eastAsia="仿宋_GB2312" w:cs="Times New Roman"/>
          <w:bCs/>
          <w:color w:val="auto"/>
          <w:sz w:val="24"/>
          <w:szCs w:val="24"/>
          <w:lang w:val="en-US" w:eastAsia="zh-CN"/>
        </w:rPr>
        <w:t>3</w:t>
      </w:r>
      <w:r>
        <w:rPr>
          <w:rFonts w:hint="default" w:ascii="Times New Roman" w:hAnsi="Times New Roman" w:eastAsia="仿宋_GB2312" w:cs="Times New Roman"/>
          <w:bCs/>
          <w:color w:val="auto"/>
          <w:sz w:val="24"/>
          <w:szCs w:val="24"/>
        </w:rPr>
        <w:t>月建成</w:t>
      </w:r>
      <w:r>
        <w:rPr>
          <w:rFonts w:hint="eastAsia" w:ascii="Times New Roman" w:hAnsi="Times New Roman" w:eastAsia="仿宋_GB2312" w:cs="Times New Roman"/>
          <w:color w:val="auto"/>
          <w:sz w:val="24"/>
          <w:lang w:eastAsia="zh-CN"/>
        </w:rPr>
        <w:t>，方案根据</w:t>
      </w:r>
      <w:r>
        <w:rPr>
          <w:rFonts w:hint="default" w:ascii="Times New Roman" w:hAnsi="Times New Roman" w:eastAsia="仿宋_GB2312" w:cs="Times New Roman"/>
          <w:color w:val="auto"/>
          <w:sz w:val="24"/>
        </w:rPr>
        <w:t>《生产建设项目土壤流失量测算导则》（SL773-2018），采用数学模型法</w:t>
      </w:r>
      <w:r>
        <w:rPr>
          <w:rFonts w:hint="eastAsia" w:ascii="Times New Roman" w:hAnsi="Times New Roman" w:eastAsia="仿宋_GB2312" w:cs="Times New Roman"/>
          <w:color w:val="auto"/>
          <w:sz w:val="24"/>
          <w:lang w:eastAsia="zh-CN"/>
        </w:rPr>
        <w:t>对工程施工期间已造成水土流失量进行计算。</w:t>
      </w:r>
    </w:p>
    <w:p w14:paraId="484EC412">
      <w:pPr>
        <w:pStyle w:val="17"/>
        <w:spacing w:after="0" w:line="360" w:lineRule="auto"/>
        <w:ind w:left="0" w:leftChars="0" w:firstLine="480"/>
        <w:rPr>
          <w:rFonts w:hint="eastAsia"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lang w:val="zh-CN" w:eastAsia="zh-CN"/>
        </w:rPr>
        <w:t>经计算，</w:t>
      </w:r>
      <w:r>
        <w:rPr>
          <w:rFonts w:hint="eastAsia" w:ascii="Times New Roman" w:hAnsi="Times New Roman" w:eastAsia="仿宋_GB2312" w:cs="Times New Roman"/>
          <w:color w:val="auto"/>
          <w:sz w:val="24"/>
          <w:lang w:val="zh-CN" w:eastAsia="zh-CN"/>
        </w:rPr>
        <w:t>工程在建设期间已</w:t>
      </w:r>
      <w:r>
        <w:rPr>
          <w:rFonts w:hint="default" w:ascii="Times New Roman" w:hAnsi="Times New Roman" w:eastAsia="仿宋_GB2312" w:cs="Times New Roman"/>
          <w:color w:val="auto"/>
          <w:sz w:val="24"/>
          <w:lang w:val="zh-CN" w:eastAsia="zh-CN"/>
        </w:rPr>
        <w:t>造成的土壤流失量为</w:t>
      </w:r>
      <w:r>
        <w:rPr>
          <w:rFonts w:hint="eastAsia" w:eastAsia="仿宋_GB2312" w:cs="Times New Roman"/>
          <w:color w:val="auto"/>
          <w:sz w:val="24"/>
          <w:lang w:val="en-US" w:eastAsia="zh-CN"/>
        </w:rPr>
        <w:t>21.07</w:t>
      </w:r>
      <w:r>
        <w:rPr>
          <w:rFonts w:hint="default" w:ascii="Times New Roman" w:hAnsi="Times New Roman" w:eastAsia="仿宋_GB2312" w:cs="Times New Roman"/>
          <w:color w:val="auto"/>
          <w:sz w:val="24"/>
          <w:lang w:val="zh-CN" w:eastAsia="zh-CN"/>
        </w:rPr>
        <w:t>t</w:t>
      </w:r>
      <w:r>
        <w:rPr>
          <w:rFonts w:hint="eastAsia" w:ascii="Times New Roman" w:hAnsi="Times New Roman" w:eastAsia="仿宋_GB2312" w:cs="Times New Roman"/>
          <w:color w:val="auto"/>
          <w:sz w:val="24"/>
          <w:lang w:val="en-US" w:eastAsia="zh-CN"/>
        </w:rPr>
        <w:t>。</w:t>
      </w:r>
      <w:r>
        <w:rPr>
          <w:rFonts w:hint="default" w:ascii="Times New Roman" w:hAnsi="Times New Roman" w:eastAsia="仿宋_GB2312" w:cs="Times New Roman"/>
          <w:color w:val="auto"/>
          <w:sz w:val="24"/>
          <w:lang w:val="en-US" w:eastAsia="zh-CN"/>
        </w:rPr>
        <w:t>详见表4.3-</w:t>
      </w:r>
      <w:r>
        <w:rPr>
          <w:rFonts w:hint="eastAsia" w:eastAsia="仿宋_GB2312" w:cs="Times New Roman"/>
          <w:color w:val="auto"/>
          <w:sz w:val="24"/>
          <w:lang w:val="en-US" w:eastAsia="zh-CN"/>
        </w:rPr>
        <w:t>5</w:t>
      </w:r>
      <w:r>
        <w:rPr>
          <w:rFonts w:hint="eastAsia" w:ascii="Times New Roman" w:hAnsi="Times New Roman" w:eastAsia="仿宋_GB2312" w:cs="Times New Roman"/>
          <w:color w:val="auto"/>
          <w:sz w:val="24"/>
          <w:lang w:val="en-US" w:eastAsia="zh-CN"/>
        </w:rPr>
        <w:t>~</w:t>
      </w:r>
      <w:r>
        <w:rPr>
          <w:rFonts w:hint="default" w:ascii="Times New Roman" w:hAnsi="Times New Roman" w:eastAsia="仿宋_GB2312" w:cs="Times New Roman"/>
          <w:color w:val="auto"/>
          <w:sz w:val="24"/>
          <w:lang w:val="en-US" w:eastAsia="zh-CN"/>
        </w:rPr>
        <w:t>4.3-</w:t>
      </w:r>
      <w:r>
        <w:rPr>
          <w:rFonts w:hint="eastAsia" w:eastAsia="仿宋_GB2312" w:cs="Times New Roman"/>
          <w:color w:val="auto"/>
          <w:sz w:val="24"/>
          <w:lang w:val="en-US" w:eastAsia="zh-CN"/>
        </w:rPr>
        <w:t>8</w:t>
      </w:r>
      <w:r>
        <w:rPr>
          <w:rFonts w:hint="default" w:ascii="Times New Roman" w:hAnsi="Times New Roman" w:eastAsia="仿宋_GB2312" w:cs="Times New Roman"/>
          <w:color w:val="auto"/>
          <w:sz w:val="24"/>
          <w:lang w:val="en-US" w:eastAsia="zh-CN"/>
        </w:rPr>
        <w:t>。</w:t>
      </w:r>
    </w:p>
    <w:p w14:paraId="16075CE7">
      <w:pPr>
        <w:pStyle w:val="17"/>
        <w:spacing w:after="0" w:line="360" w:lineRule="auto"/>
        <w:ind w:left="0" w:leftChars="0" w:firstLine="480"/>
        <w:rPr>
          <w:rFonts w:hint="eastAsia" w:ascii="Times New Roman" w:hAnsi="Times New Roman" w:eastAsia="仿宋_GB2312" w:cs="Times New Roman"/>
          <w:color w:val="auto"/>
          <w:sz w:val="24"/>
          <w:lang w:eastAsia="zh-CN"/>
        </w:rPr>
      </w:pPr>
      <w:r>
        <w:rPr>
          <w:rFonts w:hint="eastAsia" w:ascii="Times New Roman" w:hAnsi="Times New Roman" w:eastAsia="仿宋_GB2312" w:cs="Times New Roman"/>
          <w:color w:val="auto"/>
          <w:sz w:val="24"/>
        </w:rPr>
        <w:t>工程</w:t>
      </w:r>
      <w:r>
        <w:rPr>
          <w:rFonts w:hint="default" w:ascii="Times New Roman" w:hAnsi="Times New Roman" w:eastAsia="仿宋_GB2312" w:cs="Times New Roman"/>
          <w:color w:val="auto"/>
          <w:sz w:val="24"/>
        </w:rPr>
        <w:t>20</w:t>
      </w:r>
      <w:r>
        <w:rPr>
          <w:rFonts w:hint="eastAsia" w:ascii="Times New Roman" w:hAnsi="Times New Roman" w:eastAsia="仿宋_GB2312" w:cs="Times New Roman"/>
          <w:color w:val="auto"/>
          <w:sz w:val="24"/>
          <w:lang w:val="en-US" w:eastAsia="zh-CN"/>
        </w:rPr>
        <w:t>2</w:t>
      </w:r>
      <w:r>
        <w:rPr>
          <w:rFonts w:hint="eastAsia" w:eastAsia="仿宋_GB2312" w:cs="Times New Roman"/>
          <w:color w:val="auto"/>
          <w:sz w:val="24"/>
          <w:lang w:val="en-US" w:eastAsia="zh-CN"/>
        </w:rPr>
        <w:t>5</w:t>
      </w:r>
      <w:r>
        <w:rPr>
          <w:rFonts w:hint="default" w:ascii="Times New Roman" w:hAnsi="Times New Roman" w:eastAsia="仿宋_GB2312" w:cs="Times New Roman"/>
          <w:color w:val="auto"/>
          <w:sz w:val="24"/>
        </w:rPr>
        <w:t>年</w:t>
      </w:r>
      <w:r>
        <w:rPr>
          <w:rFonts w:hint="eastAsia" w:eastAsia="仿宋_GB2312" w:cs="Times New Roman"/>
          <w:color w:val="auto"/>
          <w:sz w:val="24"/>
          <w:lang w:val="en-US" w:eastAsia="zh-CN"/>
        </w:rPr>
        <w:t>9</w:t>
      </w:r>
      <w:r>
        <w:rPr>
          <w:rFonts w:hint="default" w:ascii="Times New Roman" w:hAnsi="Times New Roman" w:eastAsia="仿宋_GB2312" w:cs="Times New Roman"/>
          <w:color w:val="auto"/>
          <w:sz w:val="24"/>
        </w:rPr>
        <w:t>月</w:t>
      </w:r>
      <w:r>
        <w:rPr>
          <w:rFonts w:hint="eastAsia" w:ascii="Times New Roman" w:hAnsi="Times New Roman" w:eastAsia="仿宋_GB2312" w:cs="Times New Roman"/>
          <w:color w:val="auto"/>
          <w:sz w:val="24"/>
        </w:rPr>
        <w:t>开始</w:t>
      </w:r>
      <w:r>
        <w:rPr>
          <w:rFonts w:hint="eastAsia" w:ascii="Times New Roman" w:hAnsi="Times New Roman" w:eastAsia="仿宋_GB2312" w:cs="Times New Roman"/>
          <w:color w:val="auto"/>
          <w:sz w:val="24"/>
          <w:lang w:eastAsia="zh-CN"/>
        </w:rPr>
        <w:t>施工</w:t>
      </w:r>
      <w:r>
        <w:rPr>
          <w:rFonts w:hint="default" w:ascii="Times New Roman" w:hAnsi="Times New Roman" w:eastAsia="仿宋_GB2312" w:cs="Times New Roman"/>
          <w:color w:val="auto"/>
          <w:sz w:val="24"/>
        </w:rPr>
        <w:t>。调查时段从20</w:t>
      </w:r>
      <w:r>
        <w:rPr>
          <w:rFonts w:hint="eastAsia" w:ascii="Times New Roman" w:hAnsi="Times New Roman" w:eastAsia="仿宋_GB2312" w:cs="Times New Roman"/>
          <w:color w:val="auto"/>
          <w:sz w:val="24"/>
          <w:lang w:val="en-US" w:eastAsia="zh-CN"/>
        </w:rPr>
        <w:t>2</w:t>
      </w:r>
      <w:r>
        <w:rPr>
          <w:rFonts w:hint="eastAsia" w:eastAsia="仿宋_GB2312" w:cs="Times New Roman"/>
          <w:color w:val="auto"/>
          <w:sz w:val="24"/>
          <w:lang w:val="en-US" w:eastAsia="zh-CN"/>
        </w:rPr>
        <w:t>5</w:t>
      </w:r>
      <w:r>
        <w:rPr>
          <w:rFonts w:hint="default" w:ascii="Times New Roman" w:hAnsi="Times New Roman" w:eastAsia="仿宋_GB2312" w:cs="Times New Roman"/>
          <w:color w:val="auto"/>
          <w:sz w:val="24"/>
        </w:rPr>
        <w:t>年</w:t>
      </w:r>
      <w:r>
        <w:rPr>
          <w:rFonts w:hint="eastAsia" w:eastAsia="仿宋_GB2312" w:cs="Times New Roman"/>
          <w:color w:val="auto"/>
          <w:sz w:val="24"/>
          <w:lang w:val="en-US" w:eastAsia="zh-CN"/>
        </w:rPr>
        <w:t>9</w:t>
      </w:r>
      <w:r>
        <w:rPr>
          <w:rFonts w:hint="default" w:ascii="Times New Roman" w:hAnsi="Times New Roman" w:eastAsia="仿宋_GB2312" w:cs="Times New Roman"/>
          <w:color w:val="auto"/>
          <w:sz w:val="24"/>
        </w:rPr>
        <w:t>月至20</w:t>
      </w:r>
      <w:r>
        <w:rPr>
          <w:rFonts w:hint="eastAsia" w:ascii="Times New Roman" w:hAnsi="Times New Roman" w:eastAsia="仿宋_GB2312" w:cs="Times New Roman"/>
          <w:color w:val="auto"/>
          <w:sz w:val="24"/>
          <w:lang w:val="en-US" w:eastAsia="zh-CN"/>
        </w:rPr>
        <w:t>2</w:t>
      </w:r>
      <w:r>
        <w:rPr>
          <w:rFonts w:hint="eastAsia" w:eastAsia="仿宋_GB2312" w:cs="Times New Roman"/>
          <w:color w:val="auto"/>
          <w:sz w:val="24"/>
          <w:lang w:val="en-US" w:eastAsia="zh-CN"/>
        </w:rPr>
        <w:t>5</w:t>
      </w:r>
      <w:r>
        <w:rPr>
          <w:rFonts w:hint="default" w:ascii="Times New Roman" w:hAnsi="Times New Roman" w:eastAsia="仿宋_GB2312" w:cs="Times New Roman"/>
          <w:color w:val="auto"/>
          <w:sz w:val="24"/>
        </w:rPr>
        <w:t>年</w:t>
      </w:r>
      <w:r>
        <w:rPr>
          <w:rFonts w:hint="eastAsia" w:eastAsia="仿宋_GB2312" w:cs="Times New Roman"/>
          <w:color w:val="auto"/>
          <w:sz w:val="24"/>
          <w:lang w:val="en-US" w:eastAsia="zh-CN"/>
        </w:rPr>
        <w:t>12</w:t>
      </w:r>
      <w:r>
        <w:rPr>
          <w:rFonts w:hint="default" w:ascii="Times New Roman" w:hAnsi="Times New Roman" w:eastAsia="仿宋_GB2312" w:cs="Times New Roman"/>
          <w:color w:val="auto"/>
          <w:sz w:val="24"/>
        </w:rPr>
        <w:t>月，</w:t>
      </w:r>
      <w:r>
        <w:rPr>
          <w:rFonts w:hint="eastAsia" w:ascii="Times New Roman" w:hAnsi="Times New Roman" w:eastAsia="仿宋_GB2312" w:cs="Times New Roman"/>
          <w:color w:val="auto"/>
          <w:sz w:val="24"/>
          <w:lang w:eastAsia="zh-CN"/>
        </w:rPr>
        <w:t>根据</w:t>
      </w:r>
      <w:r>
        <w:rPr>
          <w:rFonts w:hint="default" w:ascii="Times New Roman" w:hAnsi="Times New Roman" w:eastAsia="仿宋_GB2312" w:cs="Times New Roman"/>
          <w:color w:val="auto"/>
          <w:sz w:val="24"/>
        </w:rPr>
        <w:t>《生产建设项目土壤流失量测算导则》（SL773-2018）</w:t>
      </w:r>
      <w:r>
        <w:rPr>
          <w:rFonts w:hint="eastAsia" w:ascii="Times New Roman" w:hAnsi="Times New Roman" w:eastAsia="仿宋_GB2312" w:cs="Times New Roman"/>
          <w:color w:val="auto"/>
          <w:sz w:val="24"/>
          <w:lang w:eastAsia="zh-CN"/>
        </w:rPr>
        <w:t>附录</w:t>
      </w:r>
      <w:r>
        <w:rPr>
          <w:rFonts w:hint="eastAsia" w:ascii="Times New Roman" w:hAnsi="Times New Roman" w:eastAsia="仿宋_GB2312" w:cs="Times New Roman"/>
          <w:color w:val="auto"/>
          <w:sz w:val="24"/>
          <w:lang w:val="en-US" w:eastAsia="zh-CN"/>
        </w:rPr>
        <w:t>c表1，南部县</w:t>
      </w:r>
      <w:r>
        <w:rPr>
          <w:rFonts w:hint="eastAsia" w:eastAsia="仿宋_GB2312" w:cs="Times New Roman"/>
          <w:color w:val="auto"/>
          <w:sz w:val="24"/>
          <w:lang w:val="en-US" w:eastAsia="zh-CN"/>
        </w:rPr>
        <w:t>9月</w:t>
      </w:r>
      <w:r>
        <w:rPr>
          <w:rFonts w:hint="eastAsia" w:ascii="Times New Roman" w:hAnsi="Times New Roman" w:eastAsia="仿宋_GB2312" w:cs="Times New Roman"/>
          <w:color w:val="auto"/>
          <w:sz w:val="24"/>
          <w:lang w:val="en-US" w:eastAsia="zh-CN"/>
        </w:rPr>
        <w:t>、</w:t>
      </w:r>
      <w:r>
        <w:rPr>
          <w:rFonts w:hint="eastAsia" w:eastAsia="仿宋_GB2312" w:cs="Times New Roman"/>
          <w:color w:val="auto"/>
          <w:sz w:val="24"/>
          <w:lang w:val="en-US" w:eastAsia="zh-CN"/>
        </w:rPr>
        <w:t>10月</w:t>
      </w:r>
      <w:r>
        <w:rPr>
          <w:rFonts w:hint="eastAsia" w:ascii="Times New Roman" w:hAnsi="Times New Roman" w:eastAsia="仿宋_GB2312" w:cs="Times New Roman"/>
          <w:color w:val="auto"/>
          <w:sz w:val="24"/>
          <w:lang w:val="en-US" w:eastAsia="zh-CN"/>
        </w:rPr>
        <w:t>、11</w:t>
      </w:r>
      <w:r>
        <w:rPr>
          <w:rFonts w:hint="eastAsia" w:eastAsia="仿宋_GB2312" w:cs="Times New Roman"/>
          <w:color w:val="auto"/>
          <w:sz w:val="24"/>
          <w:lang w:val="en-US" w:eastAsia="zh-CN"/>
        </w:rPr>
        <w:t>月</w:t>
      </w:r>
      <w:r>
        <w:rPr>
          <w:rFonts w:hint="eastAsia" w:ascii="Times New Roman" w:hAnsi="Times New Roman" w:eastAsia="仿宋_GB2312" w:cs="Times New Roman"/>
          <w:color w:val="auto"/>
          <w:sz w:val="24"/>
          <w:lang w:val="en-US" w:eastAsia="zh-CN"/>
        </w:rPr>
        <w:t>、12月降雨侵蚀力因子分别为</w:t>
      </w:r>
      <w:r>
        <w:rPr>
          <w:rFonts w:hint="eastAsia" w:eastAsia="仿宋_GB2312" w:cs="Times New Roman"/>
          <w:color w:val="auto"/>
          <w:sz w:val="24"/>
          <w:lang w:val="en-US" w:eastAsia="zh-CN"/>
        </w:rPr>
        <w:t>941.6、192.9、43.5、</w:t>
      </w:r>
      <w:r>
        <w:rPr>
          <w:rFonts w:hint="eastAsia" w:ascii="Times New Roman" w:hAnsi="Times New Roman" w:eastAsia="仿宋_GB2312" w:cs="Times New Roman"/>
          <w:color w:val="auto"/>
          <w:sz w:val="24"/>
          <w:lang w:val="en-US" w:eastAsia="zh-CN"/>
        </w:rPr>
        <w:t>4.4，通过累加逐月降雨侵蚀力因子值得到多月和R</w:t>
      </w:r>
      <w:r>
        <w:rPr>
          <w:rFonts w:hint="eastAsia" w:ascii="Times New Roman" w:hAnsi="Times New Roman" w:eastAsia="仿宋_GB2312" w:cs="Times New Roman"/>
          <w:color w:val="auto"/>
          <w:sz w:val="24"/>
          <w:lang w:eastAsia="zh-CN"/>
        </w:rPr>
        <w:t>。</w:t>
      </w:r>
    </w:p>
    <w:p w14:paraId="64819267">
      <w:pPr>
        <w:pStyle w:val="17"/>
        <w:keepNext w:val="0"/>
        <w:keepLines w:val="0"/>
        <w:pageBreakBefore w:val="0"/>
        <w:widowControl w:val="0"/>
        <w:kinsoku/>
        <w:wordWrap/>
        <w:overflowPunct/>
        <w:topLinePunct w:val="0"/>
        <w:autoSpaceDE w:val="0"/>
        <w:autoSpaceDN w:val="0"/>
        <w:bidi w:val="0"/>
        <w:adjustRightInd w:val="0"/>
        <w:snapToGrid/>
        <w:spacing w:after="0"/>
        <w:ind w:left="0" w:leftChars="0" w:firstLine="0" w:firstLineChars="0"/>
        <w:jc w:val="center"/>
        <w:textAlignment w:val="baseline"/>
        <w:rPr>
          <w:rFonts w:hint="default" w:ascii="Times New Roman" w:hAnsi="Times New Roman" w:eastAsia="仿宋_GB2312" w:cs="Times New Roman"/>
          <w:b/>
          <w:bCs/>
          <w:color w:val="auto"/>
          <w:szCs w:val="24"/>
          <w:highlight w:val="none"/>
        </w:rPr>
      </w:pPr>
      <w:r>
        <w:rPr>
          <w:rFonts w:hint="default" w:ascii="Times New Roman" w:hAnsi="Times New Roman" w:eastAsia="仿宋_GB2312" w:cs="Times New Roman"/>
          <w:b/>
          <w:bCs/>
          <w:color w:val="auto"/>
          <w:szCs w:val="24"/>
          <w:highlight w:val="none"/>
        </w:rPr>
        <w:t>4.</w:t>
      </w:r>
      <w:r>
        <w:rPr>
          <w:rFonts w:hint="eastAsia" w:ascii="Times New Roman" w:hAnsi="Times New Roman" w:eastAsia="仿宋_GB2312" w:cs="Times New Roman"/>
          <w:b/>
          <w:bCs/>
          <w:color w:val="auto"/>
          <w:szCs w:val="24"/>
          <w:highlight w:val="none"/>
        </w:rPr>
        <w:t>3</w:t>
      </w:r>
      <w:r>
        <w:rPr>
          <w:rFonts w:hint="default" w:ascii="Times New Roman" w:hAnsi="Times New Roman" w:eastAsia="仿宋_GB2312" w:cs="Times New Roman"/>
          <w:b/>
          <w:bCs/>
          <w:color w:val="auto"/>
          <w:szCs w:val="24"/>
          <w:highlight w:val="none"/>
        </w:rPr>
        <w:t>-</w:t>
      </w:r>
      <w:r>
        <w:rPr>
          <w:rFonts w:hint="eastAsia" w:eastAsia="仿宋_GB2312" w:cs="Times New Roman"/>
          <w:b/>
          <w:bCs/>
          <w:color w:val="auto"/>
          <w:szCs w:val="24"/>
          <w:highlight w:val="none"/>
          <w:lang w:val="en-US" w:eastAsia="zh-CN"/>
        </w:rPr>
        <w:t>5</w:t>
      </w:r>
      <w:r>
        <w:rPr>
          <w:rFonts w:hint="default" w:ascii="Times New Roman" w:hAnsi="Times New Roman" w:eastAsia="仿宋_GB2312" w:cs="Times New Roman"/>
          <w:b/>
          <w:bCs/>
          <w:color w:val="auto"/>
          <w:szCs w:val="24"/>
          <w:highlight w:val="none"/>
        </w:rPr>
        <w:t>水土流失</w:t>
      </w:r>
      <w:r>
        <w:rPr>
          <w:rFonts w:hint="eastAsia" w:ascii="Times New Roman" w:hAnsi="Times New Roman" w:eastAsia="仿宋_GB2312" w:cs="Times New Roman"/>
          <w:b/>
          <w:bCs/>
          <w:color w:val="auto"/>
          <w:szCs w:val="24"/>
          <w:highlight w:val="none"/>
        </w:rPr>
        <w:t>调查</w:t>
      </w:r>
      <w:r>
        <w:rPr>
          <w:rFonts w:hint="default" w:ascii="Times New Roman" w:hAnsi="Times New Roman" w:eastAsia="仿宋_GB2312" w:cs="Times New Roman"/>
          <w:b/>
          <w:bCs/>
          <w:color w:val="auto"/>
          <w:szCs w:val="24"/>
          <w:highlight w:val="none"/>
        </w:rPr>
        <w:t>范围和时段表</w:t>
      </w:r>
    </w:p>
    <w:tbl>
      <w:tblPr>
        <w:tblStyle w:val="1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1447"/>
        <w:gridCol w:w="1511"/>
        <w:gridCol w:w="1130"/>
        <w:gridCol w:w="1331"/>
        <w:gridCol w:w="885"/>
      </w:tblGrid>
      <w:tr w14:paraId="667BD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644E298E">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eastAsia="仿宋_GB2312"/>
                <w:b/>
                <w:color w:val="auto"/>
                <w:sz w:val="18"/>
                <w:szCs w:val="18"/>
                <w:vertAlign w:val="baseline"/>
                <w:lang w:val="en-US" w:eastAsia="zh-CN"/>
              </w:rPr>
            </w:pPr>
            <w:r>
              <w:rPr>
                <w:rFonts w:hint="eastAsia" w:eastAsia="仿宋_GB2312"/>
                <w:b/>
                <w:color w:val="auto"/>
                <w:sz w:val="18"/>
                <w:szCs w:val="18"/>
                <w:vertAlign w:val="baseline"/>
                <w:lang w:val="en-US" w:eastAsia="zh-CN"/>
              </w:rPr>
              <w:t>一级调查单元</w:t>
            </w:r>
          </w:p>
        </w:tc>
        <w:tc>
          <w:tcPr>
            <w:tcW w:w="1447" w:type="dxa"/>
            <w:vAlign w:val="center"/>
          </w:tcPr>
          <w:p w14:paraId="617FDC74">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eastAsia="仿宋_GB2312"/>
                <w:b/>
                <w:color w:val="auto"/>
                <w:sz w:val="18"/>
                <w:szCs w:val="18"/>
                <w:vertAlign w:val="baseline"/>
                <w:lang w:val="en-US" w:eastAsia="zh-CN"/>
              </w:rPr>
            </w:pPr>
            <w:r>
              <w:rPr>
                <w:rFonts w:hint="eastAsia" w:eastAsia="仿宋_GB2312"/>
                <w:b/>
                <w:color w:val="auto"/>
                <w:sz w:val="18"/>
                <w:szCs w:val="18"/>
                <w:vertAlign w:val="baseline"/>
                <w:lang w:val="en-US" w:eastAsia="zh-CN"/>
              </w:rPr>
              <w:t>二级调查单元</w:t>
            </w:r>
          </w:p>
        </w:tc>
        <w:tc>
          <w:tcPr>
            <w:tcW w:w="1511" w:type="dxa"/>
            <w:vAlign w:val="center"/>
          </w:tcPr>
          <w:p w14:paraId="4FB7B7BD">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eastAsia="仿宋_GB2312"/>
                <w:b/>
                <w:color w:val="auto"/>
                <w:sz w:val="18"/>
                <w:szCs w:val="18"/>
                <w:vertAlign w:val="baseline"/>
                <w:lang w:val="en-US" w:eastAsia="zh-CN"/>
              </w:rPr>
            </w:pPr>
            <w:r>
              <w:rPr>
                <w:rFonts w:hint="eastAsia" w:eastAsia="仿宋_GB2312"/>
                <w:b/>
                <w:color w:val="auto"/>
                <w:sz w:val="18"/>
                <w:szCs w:val="18"/>
                <w:vertAlign w:val="baseline"/>
                <w:lang w:val="en-US" w:eastAsia="zh-CN"/>
              </w:rPr>
              <w:t>三级调查单元</w:t>
            </w:r>
          </w:p>
        </w:tc>
        <w:tc>
          <w:tcPr>
            <w:tcW w:w="1130" w:type="dxa"/>
            <w:vAlign w:val="center"/>
          </w:tcPr>
          <w:p w14:paraId="0454DFCC">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eastAsia="仿宋_GB2312"/>
                <w:b/>
                <w:color w:val="auto"/>
                <w:sz w:val="18"/>
                <w:szCs w:val="18"/>
                <w:vertAlign w:val="baseline"/>
                <w:lang w:val="en-US" w:eastAsia="zh-CN"/>
              </w:rPr>
            </w:pPr>
            <w:r>
              <w:rPr>
                <w:rFonts w:hint="eastAsia" w:eastAsia="仿宋_GB2312"/>
                <w:b/>
                <w:color w:val="auto"/>
                <w:sz w:val="18"/>
                <w:szCs w:val="18"/>
                <w:vertAlign w:val="baseline"/>
                <w:lang w:val="en-US" w:eastAsia="zh-CN"/>
              </w:rPr>
              <w:t>扰动面积</w:t>
            </w:r>
          </w:p>
        </w:tc>
        <w:tc>
          <w:tcPr>
            <w:tcW w:w="1331" w:type="dxa"/>
            <w:vAlign w:val="center"/>
          </w:tcPr>
          <w:p w14:paraId="2E71FB54">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eastAsia" w:eastAsia="仿宋_GB2312"/>
                <w:b/>
                <w:color w:val="auto"/>
                <w:sz w:val="18"/>
                <w:szCs w:val="18"/>
                <w:vertAlign w:val="baseline"/>
                <w:lang w:val="en-US" w:eastAsia="zh-CN"/>
              </w:rPr>
            </w:pPr>
            <w:r>
              <w:rPr>
                <w:rFonts w:hint="eastAsia" w:eastAsia="仿宋_GB2312"/>
                <w:b/>
                <w:color w:val="auto"/>
                <w:sz w:val="18"/>
                <w:szCs w:val="18"/>
                <w:vertAlign w:val="baseline"/>
                <w:lang w:val="en-US" w:eastAsia="zh-CN"/>
              </w:rPr>
              <w:t>扰动时间</w:t>
            </w:r>
          </w:p>
        </w:tc>
        <w:tc>
          <w:tcPr>
            <w:tcW w:w="885" w:type="dxa"/>
            <w:vAlign w:val="center"/>
          </w:tcPr>
          <w:p w14:paraId="295E9B30">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eastAsia="仿宋_GB2312"/>
                <w:b/>
                <w:color w:val="auto"/>
                <w:sz w:val="18"/>
                <w:szCs w:val="18"/>
                <w:vertAlign w:val="baseline"/>
                <w:lang w:val="en-US" w:eastAsia="zh-CN"/>
              </w:rPr>
            </w:pPr>
            <w:r>
              <w:rPr>
                <w:rFonts w:hint="eastAsia" w:eastAsia="仿宋_GB2312"/>
                <w:b/>
                <w:color w:val="auto"/>
                <w:sz w:val="18"/>
                <w:szCs w:val="18"/>
                <w:vertAlign w:val="baseline"/>
                <w:lang w:val="en-US" w:eastAsia="zh-CN"/>
              </w:rPr>
              <w:t>R</w:t>
            </w:r>
          </w:p>
        </w:tc>
      </w:tr>
      <w:tr w14:paraId="3083A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Merge w:val="restart"/>
            <w:vAlign w:val="center"/>
          </w:tcPr>
          <w:p w14:paraId="62FD3BB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构建筑物工程区</w:t>
            </w:r>
          </w:p>
        </w:tc>
        <w:tc>
          <w:tcPr>
            <w:tcW w:w="1447" w:type="dxa"/>
            <w:vAlign w:val="center"/>
          </w:tcPr>
          <w:p w14:paraId="3DF0A23D">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eastAsia="仿宋_GB2312"/>
                <w:b w:val="0"/>
                <w:bCs/>
                <w:color w:val="auto"/>
                <w:sz w:val="18"/>
                <w:szCs w:val="18"/>
                <w:vertAlign w:val="baseline"/>
                <w:lang w:val="en-US" w:eastAsia="zh-CN"/>
              </w:rPr>
            </w:pPr>
            <w:r>
              <w:rPr>
                <w:rFonts w:hint="eastAsia" w:eastAsia="仿宋_GB2312"/>
                <w:b w:val="0"/>
                <w:bCs/>
                <w:color w:val="auto"/>
                <w:sz w:val="18"/>
                <w:szCs w:val="18"/>
                <w:vertAlign w:val="baseline"/>
                <w:lang w:val="en-US" w:eastAsia="zh-CN"/>
              </w:rPr>
              <w:t>一般扰动地表</w:t>
            </w:r>
          </w:p>
        </w:tc>
        <w:tc>
          <w:tcPr>
            <w:tcW w:w="1511" w:type="dxa"/>
            <w:vAlign w:val="center"/>
          </w:tcPr>
          <w:p w14:paraId="0C994190">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eastAsia="仿宋_GB2312"/>
                <w:b w:val="0"/>
                <w:bCs/>
                <w:color w:val="auto"/>
                <w:sz w:val="18"/>
                <w:szCs w:val="18"/>
                <w:vertAlign w:val="baseline"/>
                <w:lang w:val="en-US" w:eastAsia="zh-CN"/>
              </w:rPr>
            </w:pPr>
            <w:r>
              <w:rPr>
                <w:rFonts w:hint="eastAsia" w:eastAsia="仿宋_GB2312"/>
                <w:b w:val="0"/>
                <w:bCs/>
                <w:color w:val="auto"/>
                <w:sz w:val="18"/>
                <w:szCs w:val="18"/>
                <w:vertAlign w:val="baseline"/>
                <w:lang w:val="en-US" w:eastAsia="zh-CN"/>
              </w:rPr>
              <w:t>地表翻扰型</w:t>
            </w:r>
          </w:p>
        </w:tc>
        <w:tc>
          <w:tcPr>
            <w:tcW w:w="1130" w:type="dxa"/>
            <w:vAlign w:val="center"/>
          </w:tcPr>
          <w:p w14:paraId="79E6274F">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eastAsia="仿宋_GB2312"/>
                <w:b w:val="0"/>
                <w:bCs/>
                <w:color w:val="auto"/>
                <w:sz w:val="18"/>
                <w:szCs w:val="18"/>
                <w:vertAlign w:val="baseline"/>
                <w:lang w:val="en-US" w:eastAsia="zh-CN"/>
              </w:rPr>
            </w:pPr>
            <w:r>
              <w:rPr>
                <w:rFonts w:hint="eastAsia" w:eastAsia="仿宋_GB2312"/>
                <w:b w:val="0"/>
                <w:bCs/>
                <w:color w:val="auto"/>
                <w:sz w:val="18"/>
                <w:szCs w:val="18"/>
                <w:vertAlign w:val="baseline"/>
                <w:lang w:val="en-US" w:eastAsia="zh-CN"/>
              </w:rPr>
              <w:t>0.41</w:t>
            </w:r>
          </w:p>
        </w:tc>
        <w:tc>
          <w:tcPr>
            <w:tcW w:w="1331" w:type="dxa"/>
            <w:vAlign w:val="center"/>
          </w:tcPr>
          <w:p w14:paraId="39562187">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eastAsia="仿宋_GB2312"/>
                <w:b w:val="0"/>
                <w:bCs/>
                <w:color w:val="auto"/>
                <w:sz w:val="18"/>
                <w:szCs w:val="18"/>
                <w:vertAlign w:val="baseline"/>
                <w:lang w:val="en-US" w:eastAsia="zh-CN"/>
              </w:rPr>
            </w:pPr>
            <w:r>
              <w:rPr>
                <w:rFonts w:hint="eastAsia" w:eastAsia="仿宋_GB2312"/>
                <w:b w:val="0"/>
                <w:bCs/>
                <w:color w:val="auto"/>
                <w:sz w:val="18"/>
                <w:szCs w:val="18"/>
                <w:vertAlign w:val="baseline"/>
                <w:lang w:val="en-US" w:eastAsia="zh-CN"/>
              </w:rPr>
              <w:t>2025.9~12</w:t>
            </w:r>
          </w:p>
        </w:tc>
        <w:tc>
          <w:tcPr>
            <w:tcW w:w="885" w:type="dxa"/>
            <w:vAlign w:val="center"/>
          </w:tcPr>
          <w:p w14:paraId="6D16E5E6">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eastAsia="仿宋_GB2312"/>
                <w:b w:val="0"/>
                <w:bCs/>
                <w:color w:val="auto"/>
                <w:sz w:val="18"/>
                <w:szCs w:val="18"/>
                <w:vertAlign w:val="baseline"/>
                <w:lang w:val="en-US" w:eastAsia="zh-CN"/>
              </w:rPr>
            </w:pPr>
            <w:r>
              <w:rPr>
                <w:rFonts w:hint="eastAsia" w:eastAsia="仿宋_GB2312"/>
                <w:b w:val="0"/>
                <w:bCs/>
                <w:color w:val="auto"/>
                <w:sz w:val="18"/>
                <w:szCs w:val="18"/>
                <w:vertAlign w:val="baseline"/>
                <w:lang w:val="en-US" w:eastAsia="zh-CN"/>
              </w:rPr>
              <w:t>1182.4</w:t>
            </w:r>
          </w:p>
        </w:tc>
      </w:tr>
      <w:tr w14:paraId="60AA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Merge w:val="continue"/>
            <w:vAlign w:val="center"/>
          </w:tcPr>
          <w:p w14:paraId="6E44F6F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u w:val="none"/>
                <w:lang w:val="en-US" w:eastAsia="zh-CN" w:bidi="ar"/>
              </w:rPr>
            </w:pPr>
          </w:p>
        </w:tc>
        <w:tc>
          <w:tcPr>
            <w:tcW w:w="1447" w:type="dxa"/>
            <w:shd w:val="clear" w:color="auto" w:fill="auto"/>
            <w:vAlign w:val="center"/>
          </w:tcPr>
          <w:p w14:paraId="09F0BEAC">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eastAsia" w:ascii="Times New Roman" w:hAnsi="Times New Roman" w:eastAsia="仿宋_GB2312" w:cs="Times New Roman"/>
                <w:b w:val="0"/>
                <w:bCs/>
                <w:color w:val="auto"/>
                <w:kern w:val="2"/>
                <w:sz w:val="18"/>
                <w:szCs w:val="18"/>
                <w:vertAlign w:val="baseline"/>
                <w:lang w:val="en-US" w:eastAsia="zh-CN" w:bidi="ar-SA"/>
              </w:rPr>
            </w:pPr>
            <w:r>
              <w:rPr>
                <w:rFonts w:hint="eastAsia" w:eastAsia="仿宋_GB2312"/>
                <w:b w:val="0"/>
                <w:bCs/>
                <w:color w:val="auto"/>
                <w:sz w:val="18"/>
                <w:szCs w:val="18"/>
                <w:vertAlign w:val="baseline"/>
                <w:lang w:val="en-US" w:eastAsia="zh-CN"/>
              </w:rPr>
              <w:t>工程堆积体</w:t>
            </w:r>
          </w:p>
        </w:tc>
        <w:tc>
          <w:tcPr>
            <w:tcW w:w="1511" w:type="dxa"/>
            <w:shd w:val="clear" w:color="auto" w:fill="auto"/>
            <w:vAlign w:val="center"/>
          </w:tcPr>
          <w:p w14:paraId="0A0BC7D4">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eastAsia" w:ascii="Times New Roman" w:hAnsi="Times New Roman" w:eastAsia="仿宋_GB2312" w:cs="Times New Roman"/>
                <w:b w:val="0"/>
                <w:bCs/>
                <w:color w:val="auto"/>
                <w:kern w:val="2"/>
                <w:sz w:val="18"/>
                <w:szCs w:val="18"/>
                <w:vertAlign w:val="baseline"/>
                <w:lang w:val="en-US" w:eastAsia="zh-CN" w:bidi="ar-SA"/>
              </w:rPr>
            </w:pPr>
            <w:r>
              <w:rPr>
                <w:rFonts w:hint="eastAsia" w:eastAsia="仿宋_GB2312"/>
                <w:b w:val="0"/>
                <w:bCs/>
                <w:color w:val="auto"/>
                <w:sz w:val="18"/>
                <w:szCs w:val="18"/>
                <w:vertAlign w:val="baseline"/>
                <w:lang w:val="en-US" w:eastAsia="zh-CN"/>
              </w:rPr>
              <w:t>上方无来水工程堆积体</w:t>
            </w:r>
          </w:p>
        </w:tc>
        <w:tc>
          <w:tcPr>
            <w:tcW w:w="1130" w:type="dxa"/>
            <w:shd w:val="clear" w:color="auto" w:fill="auto"/>
            <w:vAlign w:val="center"/>
          </w:tcPr>
          <w:p w14:paraId="0D6FADD5">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eastAsia" w:ascii="Times New Roman" w:hAnsi="Times New Roman" w:eastAsia="仿宋_GB2312" w:cs="Times New Roman"/>
                <w:b w:val="0"/>
                <w:bCs/>
                <w:color w:val="auto"/>
                <w:kern w:val="2"/>
                <w:sz w:val="18"/>
                <w:szCs w:val="18"/>
                <w:vertAlign w:val="baseline"/>
                <w:lang w:val="en-US" w:eastAsia="zh-CN" w:bidi="ar-SA"/>
              </w:rPr>
            </w:pPr>
            <w:r>
              <w:rPr>
                <w:rFonts w:hint="eastAsia" w:eastAsia="仿宋_GB2312"/>
                <w:b w:val="0"/>
                <w:bCs/>
                <w:color w:val="auto"/>
                <w:sz w:val="18"/>
                <w:szCs w:val="18"/>
                <w:vertAlign w:val="baseline"/>
                <w:lang w:val="en-US" w:eastAsia="zh-CN"/>
              </w:rPr>
              <w:t>0.06</w:t>
            </w:r>
          </w:p>
        </w:tc>
        <w:tc>
          <w:tcPr>
            <w:tcW w:w="1331" w:type="dxa"/>
            <w:shd w:val="clear" w:color="auto" w:fill="auto"/>
            <w:vAlign w:val="center"/>
          </w:tcPr>
          <w:p w14:paraId="0EF6FD26">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eastAsia" w:ascii="Times New Roman" w:hAnsi="Times New Roman" w:eastAsia="仿宋_GB2312" w:cs="Times New Roman"/>
                <w:b w:val="0"/>
                <w:bCs/>
                <w:color w:val="auto"/>
                <w:kern w:val="2"/>
                <w:sz w:val="18"/>
                <w:szCs w:val="18"/>
                <w:vertAlign w:val="baseline"/>
                <w:lang w:val="en-US" w:eastAsia="zh-CN" w:bidi="ar-SA"/>
              </w:rPr>
            </w:pPr>
            <w:r>
              <w:rPr>
                <w:rFonts w:hint="eastAsia" w:eastAsia="仿宋_GB2312"/>
                <w:b w:val="0"/>
                <w:bCs/>
                <w:color w:val="auto"/>
                <w:sz w:val="18"/>
                <w:szCs w:val="18"/>
                <w:vertAlign w:val="baseline"/>
                <w:lang w:val="en-US" w:eastAsia="zh-CN"/>
              </w:rPr>
              <w:t>2025.9~12</w:t>
            </w:r>
          </w:p>
        </w:tc>
        <w:tc>
          <w:tcPr>
            <w:tcW w:w="885" w:type="dxa"/>
            <w:shd w:val="clear" w:color="auto" w:fill="auto"/>
            <w:vAlign w:val="center"/>
          </w:tcPr>
          <w:p w14:paraId="5402CFCE">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eastAsia" w:ascii="Times New Roman" w:hAnsi="Times New Roman" w:eastAsia="仿宋_GB2312" w:cs="Times New Roman"/>
                <w:b w:val="0"/>
                <w:bCs/>
                <w:color w:val="auto"/>
                <w:kern w:val="2"/>
                <w:sz w:val="18"/>
                <w:szCs w:val="18"/>
                <w:vertAlign w:val="baseline"/>
                <w:lang w:val="en-US" w:eastAsia="zh-CN" w:bidi="ar-SA"/>
              </w:rPr>
            </w:pPr>
            <w:r>
              <w:rPr>
                <w:rFonts w:hint="eastAsia" w:eastAsia="仿宋_GB2312"/>
                <w:b w:val="0"/>
                <w:bCs/>
                <w:color w:val="auto"/>
                <w:sz w:val="18"/>
                <w:szCs w:val="18"/>
                <w:vertAlign w:val="baseline"/>
                <w:lang w:val="en-US" w:eastAsia="zh-CN"/>
              </w:rPr>
              <w:t>1182.4</w:t>
            </w:r>
          </w:p>
        </w:tc>
      </w:tr>
      <w:tr w14:paraId="594C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5AFE817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绿化工程区</w:t>
            </w:r>
          </w:p>
        </w:tc>
        <w:tc>
          <w:tcPr>
            <w:tcW w:w="1447" w:type="dxa"/>
            <w:vAlign w:val="center"/>
          </w:tcPr>
          <w:p w14:paraId="1F91F78A">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eastAsia" w:eastAsia="仿宋_GB2312"/>
                <w:b w:val="0"/>
                <w:bCs/>
                <w:color w:val="auto"/>
                <w:sz w:val="18"/>
                <w:szCs w:val="18"/>
                <w:vertAlign w:val="baseline"/>
                <w:lang w:val="en-US" w:eastAsia="zh-CN"/>
              </w:rPr>
            </w:pPr>
            <w:r>
              <w:rPr>
                <w:rFonts w:hint="eastAsia" w:eastAsia="仿宋_GB2312"/>
                <w:b w:val="0"/>
                <w:bCs/>
                <w:color w:val="auto"/>
                <w:sz w:val="18"/>
                <w:szCs w:val="18"/>
                <w:vertAlign w:val="baseline"/>
                <w:lang w:val="en-US" w:eastAsia="zh-CN"/>
              </w:rPr>
              <w:t>一般扰动地表</w:t>
            </w:r>
          </w:p>
        </w:tc>
        <w:tc>
          <w:tcPr>
            <w:tcW w:w="1511" w:type="dxa"/>
            <w:vAlign w:val="center"/>
          </w:tcPr>
          <w:p w14:paraId="0CB7E045">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eastAsia" w:eastAsia="仿宋_GB2312"/>
                <w:b w:val="0"/>
                <w:bCs/>
                <w:color w:val="auto"/>
                <w:sz w:val="18"/>
                <w:szCs w:val="18"/>
                <w:vertAlign w:val="baseline"/>
                <w:lang w:val="en-US" w:eastAsia="zh-CN"/>
              </w:rPr>
            </w:pPr>
            <w:r>
              <w:rPr>
                <w:rFonts w:hint="eastAsia" w:eastAsia="仿宋_GB2312"/>
                <w:b w:val="0"/>
                <w:bCs/>
                <w:color w:val="auto"/>
                <w:sz w:val="18"/>
                <w:szCs w:val="18"/>
                <w:vertAlign w:val="baseline"/>
                <w:lang w:val="en-US" w:eastAsia="zh-CN"/>
              </w:rPr>
              <w:t>地表翻扰型</w:t>
            </w:r>
          </w:p>
        </w:tc>
        <w:tc>
          <w:tcPr>
            <w:tcW w:w="1130" w:type="dxa"/>
            <w:vAlign w:val="center"/>
          </w:tcPr>
          <w:p w14:paraId="31B55080">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eastAsia="仿宋_GB2312"/>
                <w:b w:val="0"/>
                <w:bCs/>
                <w:color w:val="auto"/>
                <w:sz w:val="18"/>
                <w:szCs w:val="18"/>
                <w:vertAlign w:val="baseline"/>
                <w:lang w:val="en-US" w:eastAsia="zh-CN"/>
              </w:rPr>
            </w:pPr>
            <w:r>
              <w:rPr>
                <w:rFonts w:hint="eastAsia" w:eastAsia="仿宋_GB2312"/>
                <w:b w:val="0"/>
                <w:bCs/>
                <w:color w:val="auto"/>
                <w:sz w:val="18"/>
                <w:szCs w:val="18"/>
                <w:vertAlign w:val="baseline"/>
                <w:lang w:val="en-US" w:eastAsia="zh-CN"/>
              </w:rPr>
              <w:t>0.40</w:t>
            </w:r>
          </w:p>
        </w:tc>
        <w:tc>
          <w:tcPr>
            <w:tcW w:w="1331" w:type="dxa"/>
            <w:vAlign w:val="center"/>
          </w:tcPr>
          <w:p w14:paraId="29BECA62">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eastAsia="仿宋_GB2312"/>
                <w:b w:val="0"/>
                <w:bCs/>
                <w:color w:val="auto"/>
                <w:sz w:val="18"/>
                <w:szCs w:val="18"/>
                <w:vertAlign w:val="baseline"/>
                <w:lang w:val="en-US" w:eastAsia="zh-CN"/>
              </w:rPr>
            </w:pPr>
            <w:r>
              <w:rPr>
                <w:rFonts w:hint="eastAsia" w:eastAsia="仿宋_GB2312"/>
                <w:b w:val="0"/>
                <w:bCs/>
                <w:color w:val="auto"/>
                <w:sz w:val="18"/>
                <w:szCs w:val="18"/>
                <w:vertAlign w:val="baseline"/>
                <w:lang w:val="en-US" w:eastAsia="zh-CN"/>
              </w:rPr>
              <w:t>2025.9~12</w:t>
            </w:r>
          </w:p>
        </w:tc>
        <w:tc>
          <w:tcPr>
            <w:tcW w:w="885" w:type="dxa"/>
            <w:vAlign w:val="center"/>
          </w:tcPr>
          <w:p w14:paraId="4791F305">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eastAsia="仿宋_GB2312"/>
                <w:b w:val="0"/>
                <w:bCs/>
                <w:color w:val="auto"/>
                <w:sz w:val="18"/>
                <w:szCs w:val="18"/>
                <w:vertAlign w:val="baseline"/>
                <w:lang w:val="en-US" w:eastAsia="zh-CN"/>
              </w:rPr>
            </w:pPr>
            <w:r>
              <w:rPr>
                <w:rFonts w:hint="eastAsia" w:eastAsia="仿宋_GB2312"/>
                <w:b w:val="0"/>
                <w:bCs/>
                <w:color w:val="auto"/>
                <w:sz w:val="18"/>
                <w:szCs w:val="18"/>
                <w:vertAlign w:val="baseline"/>
                <w:lang w:val="en-US" w:eastAsia="zh-CN"/>
              </w:rPr>
              <w:t>1182.4</w:t>
            </w:r>
          </w:p>
        </w:tc>
      </w:tr>
    </w:tbl>
    <w:p w14:paraId="63CFEA00">
      <w:pPr>
        <w:pStyle w:val="29"/>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仿宋_GB2312" w:cs="Times New Roman"/>
          <w:color w:val="auto"/>
          <w:sz w:val="24"/>
          <w:szCs w:val="24"/>
        </w:rPr>
      </w:pPr>
      <w:r>
        <w:rPr>
          <w:rFonts w:hint="eastAsia" w:ascii="Times New Roman" w:hAnsi="Times New Roman" w:cs="Times New Roman"/>
          <w:color w:val="auto"/>
          <w:sz w:val="24"/>
          <w:lang w:eastAsia="zh-CN"/>
        </w:rPr>
        <w:t>一</w:t>
      </w:r>
      <w:r>
        <w:rPr>
          <w:rFonts w:hint="default" w:ascii="Times New Roman" w:hAnsi="Times New Roman" w:eastAsia="仿宋_GB2312" w:cs="Times New Roman"/>
          <w:color w:val="auto"/>
          <w:sz w:val="24"/>
        </w:rPr>
        <w:t>、</w:t>
      </w:r>
      <w:r>
        <w:rPr>
          <w:rFonts w:hint="default" w:ascii="Times New Roman" w:hAnsi="Times New Roman" w:eastAsia="仿宋_GB2312" w:cs="Times New Roman"/>
          <w:color w:val="auto"/>
          <w:sz w:val="24"/>
          <w:szCs w:val="24"/>
          <w:lang w:val="en-US" w:eastAsia="zh-CN"/>
        </w:rPr>
        <w:t>地表翻扰型一般扰动地表土壤流失量测算</w:t>
      </w:r>
      <w:r>
        <w:rPr>
          <w:rFonts w:hint="default" w:ascii="Times New Roman" w:hAnsi="Times New Roman" w:eastAsia="仿宋_GB2312" w:cs="Times New Roman"/>
          <w:color w:val="auto"/>
          <w:sz w:val="24"/>
          <w:szCs w:val="24"/>
        </w:rPr>
        <w:t>公式如下:</w:t>
      </w:r>
    </w:p>
    <w:p w14:paraId="16156C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m:oMathPara>
        <m:oMathParaPr>
          <m:jc m:val="center"/>
        </m:oMathParaPr>
        <m:oMath>
          <m:sSub>
            <m:sSubPr>
              <m:ctrlPr>
                <w:rPr>
                  <w:rFonts w:hint="default" w:ascii="Cambria Math" w:hAnsi="Cambria Math" w:eastAsia="仿宋_GB2312" w:cs="Times New Roman"/>
                  <w:i/>
                  <w:color w:val="auto"/>
                  <w:sz w:val="24"/>
                  <w:szCs w:val="24"/>
                </w:rPr>
              </m:ctrlPr>
            </m:sSubPr>
            <m:e>
              <m:r>
                <m:rPr/>
                <w:rPr>
                  <w:rFonts w:hint="default" w:ascii="Cambria Math" w:hAnsi="Cambria Math" w:eastAsia="仿宋_GB2312" w:cs="Times New Roman"/>
                  <w:color w:val="auto"/>
                  <w:sz w:val="24"/>
                  <w:szCs w:val="24"/>
                </w:rPr>
                <m:t>M</m:t>
              </m:r>
              <m:ctrlPr>
                <w:rPr>
                  <w:rFonts w:hint="default" w:ascii="Cambria Math" w:hAnsi="Cambria Math" w:eastAsia="仿宋_GB2312" w:cs="Times New Roman"/>
                  <w:i/>
                  <w:color w:val="auto"/>
                  <w:sz w:val="24"/>
                  <w:szCs w:val="24"/>
                </w:rPr>
              </m:ctrlPr>
            </m:e>
            <m:sub>
              <m:r>
                <m:rPr/>
                <w:rPr>
                  <w:rFonts w:hint="default" w:ascii="Cambria Math" w:hAnsi="Cambria Math" w:eastAsia="仿宋_GB2312" w:cs="Times New Roman"/>
                  <w:color w:val="auto"/>
                  <w:sz w:val="24"/>
                  <w:szCs w:val="24"/>
                </w:rPr>
                <m:t>yd</m:t>
              </m:r>
              <m:ctrlPr>
                <w:rPr>
                  <w:rFonts w:hint="default" w:ascii="Cambria Math" w:hAnsi="Cambria Math" w:eastAsia="仿宋_GB2312" w:cs="Times New Roman"/>
                  <w:i/>
                  <w:color w:val="auto"/>
                  <w:sz w:val="24"/>
                  <w:szCs w:val="24"/>
                </w:rPr>
              </m:ctrlPr>
            </m:sub>
          </m:sSub>
          <m:r>
            <m:rPr/>
            <w:rPr>
              <w:rFonts w:hint="default" w:ascii="Cambria Math" w:hAnsi="Cambria Math" w:eastAsia="仿宋_GB2312" w:cs="Times New Roman"/>
              <w:color w:val="auto"/>
              <w:sz w:val="24"/>
              <w:szCs w:val="24"/>
            </w:rPr>
            <m:t>=</m:t>
          </m:r>
          <m:sSub>
            <m:sSubPr>
              <m:ctrlPr>
                <w:rPr>
                  <w:rFonts w:hint="default" w:ascii="Cambria Math" w:hAnsi="Cambria Math" w:eastAsia="仿宋_GB2312" w:cs="Times New Roman"/>
                  <w:i/>
                  <w:color w:val="auto"/>
                  <w:sz w:val="24"/>
                  <w:szCs w:val="24"/>
                </w:rPr>
              </m:ctrlPr>
            </m:sSubPr>
            <m:e>
              <m:r>
                <m:rPr/>
                <w:rPr>
                  <w:rFonts w:hint="default" w:ascii="Cambria Math" w:hAnsi="Cambria Math" w:eastAsia="仿宋_GB2312" w:cs="Times New Roman"/>
                  <w:color w:val="auto"/>
                  <w:sz w:val="24"/>
                  <w:szCs w:val="24"/>
                </w:rPr>
                <m:t>RK</m:t>
              </m:r>
              <m:ctrlPr>
                <w:rPr>
                  <w:rFonts w:hint="default" w:ascii="Cambria Math" w:hAnsi="Cambria Math" w:eastAsia="仿宋_GB2312" w:cs="Times New Roman"/>
                  <w:i/>
                  <w:color w:val="auto"/>
                  <w:sz w:val="24"/>
                  <w:szCs w:val="24"/>
                </w:rPr>
              </m:ctrlPr>
            </m:e>
            <m:sub>
              <m:r>
                <m:rPr/>
                <w:rPr>
                  <w:rFonts w:hint="default" w:ascii="Cambria Math" w:hAnsi="Cambria Math" w:eastAsia="仿宋_GB2312" w:cs="Times New Roman"/>
                  <w:color w:val="auto"/>
                  <w:sz w:val="24"/>
                  <w:szCs w:val="24"/>
                </w:rPr>
                <m:t>yd</m:t>
              </m:r>
              <m:ctrlPr>
                <w:rPr>
                  <w:rFonts w:hint="default" w:ascii="Cambria Math" w:hAnsi="Cambria Math" w:eastAsia="仿宋_GB2312" w:cs="Times New Roman"/>
                  <w:i/>
                  <w:color w:val="auto"/>
                  <w:sz w:val="24"/>
                  <w:szCs w:val="24"/>
                </w:rPr>
              </m:ctrlPr>
            </m:sub>
          </m:sSub>
          <m:sSub>
            <m:sSubPr>
              <m:ctrlPr>
                <w:rPr>
                  <w:rFonts w:hint="default" w:ascii="Cambria Math" w:hAnsi="Cambria Math" w:eastAsia="仿宋_GB2312" w:cs="Times New Roman"/>
                  <w:i/>
                  <w:color w:val="auto"/>
                  <w:sz w:val="24"/>
                  <w:szCs w:val="24"/>
                </w:rPr>
              </m:ctrlPr>
            </m:sSubPr>
            <m:e>
              <m:r>
                <m:rPr/>
                <w:rPr>
                  <w:rFonts w:hint="default" w:ascii="Cambria Math" w:hAnsi="Cambria Math" w:eastAsia="仿宋_GB2312" w:cs="Times New Roman"/>
                  <w:color w:val="auto"/>
                  <w:sz w:val="24"/>
                  <w:szCs w:val="24"/>
                </w:rPr>
                <m:t>L</m:t>
              </m:r>
              <m:ctrlPr>
                <w:rPr>
                  <w:rFonts w:hint="default" w:ascii="Cambria Math" w:hAnsi="Cambria Math" w:eastAsia="仿宋_GB2312" w:cs="Times New Roman"/>
                  <w:i/>
                  <w:color w:val="auto"/>
                  <w:sz w:val="24"/>
                  <w:szCs w:val="24"/>
                </w:rPr>
              </m:ctrlPr>
            </m:e>
            <m:sub>
              <m:r>
                <m:rPr/>
                <w:rPr>
                  <w:rFonts w:hint="default" w:ascii="Cambria Math" w:hAnsi="Cambria Math" w:eastAsia="仿宋_GB2312" w:cs="Times New Roman"/>
                  <w:color w:val="auto"/>
                  <w:sz w:val="24"/>
                  <w:szCs w:val="24"/>
                </w:rPr>
                <m:t>y</m:t>
              </m:r>
              <m:ctrlPr>
                <w:rPr>
                  <w:rFonts w:hint="default" w:ascii="Cambria Math" w:hAnsi="Cambria Math" w:eastAsia="仿宋_GB2312" w:cs="Times New Roman"/>
                  <w:i/>
                  <w:color w:val="auto"/>
                  <w:sz w:val="24"/>
                  <w:szCs w:val="24"/>
                </w:rPr>
              </m:ctrlPr>
            </m:sub>
          </m:sSub>
          <m:sSub>
            <m:sSubPr>
              <m:ctrlPr>
                <w:rPr>
                  <w:rFonts w:hint="default" w:ascii="Cambria Math" w:hAnsi="Cambria Math" w:eastAsia="仿宋_GB2312" w:cs="Times New Roman"/>
                  <w:i/>
                  <w:color w:val="auto"/>
                  <w:sz w:val="24"/>
                  <w:szCs w:val="24"/>
                </w:rPr>
              </m:ctrlPr>
            </m:sSubPr>
            <m:e>
              <m:r>
                <m:rPr/>
                <w:rPr>
                  <w:rFonts w:hint="default" w:ascii="Cambria Math" w:hAnsi="Cambria Math" w:eastAsia="仿宋_GB2312" w:cs="Times New Roman"/>
                  <w:color w:val="auto"/>
                  <w:sz w:val="24"/>
                  <w:szCs w:val="24"/>
                </w:rPr>
                <m:t>S</m:t>
              </m:r>
              <m:ctrlPr>
                <w:rPr>
                  <w:rFonts w:hint="default" w:ascii="Cambria Math" w:hAnsi="Cambria Math" w:eastAsia="仿宋_GB2312" w:cs="Times New Roman"/>
                  <w:i/>
                  <w:color w:val="auto"/>
                  <w:sz w:val="24"/>
                  <w:szCs w:val="24"/>
                </w:rPr>
              </m:ctrlPr>
            </m:e>
            <m:sub>
              <m:r>
                <m:rPr/>
                <w:rPr>
                  <w:rFonts w:hint="default" w:ascii="Cambria Math" w:hAnsi="Cambria Math" w:eastAsia="仿宋_GB2312" w:cs="Times New Roman"/>
                  <w:color w:val="auto"/>
                  <w:sz w:val="24"/>
                  <w:szCs w:val="24"/>
                </w:rPr>
                <m:t>y</m:t>
              </m:r>
              <m:ctrlPr>
                <w:rPr>
                  <w:rFonts w:hint="default" w:ascii="Cambria Math" w:hAnsi="Cambria Math" w:eastAsia="仿宋_GB2312" w:cs="Times New Roman"/>
                  <w:i/>
                  <w:color w:val="auto"/>
                  <w:sz w:val="24"/>
                  <w:szCs w:val="24"/>
                </w:rPr>
              </m:ctrlPr>
            </m:sub>
          </m:sSub>
          <m:r>
            <m:rPr/>
            <w:rPr>
              <w:rFonts w:hint="default" w:ascii="Cambria Math" w:hAnsi="Cambria Math" w:eastAsia="仿宋_GB2312" w:cs="Times New Roman"/>
              <w:color w:val="auto"/>
              <w:sz w:val="24"/>
              <w:szCs w:val="24"/>
            </w:rPr>
            <m:t>BETA</m:t>
          </m:r>
        </m:oMath>
      </m:oMathPara>
    </w:p>
    <w:p w14:paraId="6B2D2C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式中:M</w:t>
      </w:r>
      <w:r>
        <w:rPr>
          <w:rFonts w:hint="default" w:ascii="Times New Roman" w:hAnsi="Times New Roman" w:eastAsia="仿宋_GB2312" w:cs="Times New Roman"/>
          <w:color w:val="auto"/>
          <w:sz w:val="24"/>
          <w:szCs w:val="24"/>
          <w:vertAlign w:val="subscript"/>
        </w:rPr>
        <w:t xml:space="preserve">yd </w:t>
      </w:r>
      <w:r>
        <w:rPr>
          <w:rFonts w:hint="default" w:ascii="Times New Roman" w:hAnsi="Times New Roman" w:eastAsia="仿宋_GB2312" w:cs="Times New Roman"/>
          <w:color w:val="auto"/>
          <w:sz w:val="24"/>
          <w:szCs w:val="24"/>
        </w:rPr>
        <w:t>——地表翻绕型一般扰动地表计算单元土壤流失量，t；</w:t>
      </w:r>
    </w:p>
    <w:p w14:paraId="337B35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R——降雨侵蚀力因子，MJ•mm/(hm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rPr>
        <w:t>•h)；</w:t>
      </w:r>
      <w:r>
        <w:rPr>
          <w:rFonts w:hint="default" w:ascii="Times New Roman" w:hAnsi="Times New Roman" w:eastAsia="仿宋_GB2312" w:cs="Times New Roman"/>
          <w:color w:val="auto"/>
          <w:sz w:val="24"/>
          <w:szCs w:val="24"/>
          <w:lang w:val="en-US" w:eastAsia="zh-CN"/>
        </w:rPr>
        <w:t>R值根据</w:t>
      </w:r>
      <w:r>
        <w:rPr>
          <w:rFonts w:hint="default" w:ascii="Times New Roman" w:hAnsi="Times New Roman" w:eastAsia="仿宋_GB2312" w:cs="Times New Roman"/>
          <w:color w:val="auto"/>
          <w:sz w:val="24"/>
          <w:szCs w:val="24"/>
        </w:rPr>
        <w:t>《生产建设项目土壤流失量测算导则》（SL 773-2018）</w:t>
      </w:r>
      <w:r>
        <w:rPr>
          <w:rFonts w:hint="default" w:ascii="Times New Roman" w:hAnsi="Times New Roman" w:eastAsia="仿宋_GB2312" w:cs="Times New Roman"/>
          <w:color w:val="auto"/>
          <w:sz w:val="24"/>
          <w:szCs w:val="24"/>
          <w:lang w:eastAsia="zh-CN"/>
        </w:rPr>
        <w:t>附录</w:t>
      </w:r>
      <w:r>
        <w:rPr>
          <w:rFonts w:hint="default" w:ascii="Times New Roman" w:hAnsi="Times New Roman" w:eastAsia="仿宋_GB2312" w:cs="Times New Roman"/>
          <w:color w:val="auto"/>
          <w:sz w:val="24"/>
          <w:szCs w:val="24"/>
          <w:lang w:val="en-US" w:eastAsia="zh-CN"/>
        </w:rPr>
        <w:t>C确定；</w:t>
      </w:r>
    </w:p>
    <w:p w14:paraId="22F7FA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K</w:t>
      </w:r>
      <w:r>
        <w:rPr>
          <w:rFonts w:hint="default" w:ascii="Times New Roman" w:hAnsi="Times New Roman" w:eastAsia="仿宋_GB2312" w:cs="Times New Roman"/>
          <w:color w:val="auto"/>
          <w:sz w:val="24"/>
          <w:szCs w:val="24"/>
          <w:vertAlign w:val="subscript"/>
        </w:rPr>
        <w:t>yd</w:t>
      </w:r>
      <w:r>
        <w:rPr>
          <w:rFonts w:hint="default" w:ascii="Times New Roman" w:hAnsi="Times New Roman" w:eastAsia="仿宋_GB2312" w:cs="Times New Roman"/>
          <w:color w:val="auto"/>
          <w:sz w:val="24"/>
          <w:szCs w:val="24"/>
        </w:rPr>
        <w:t xml:space="preserve"> ——地表翻绕后土壤可蚀性因子，t•hm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rPr>
        <w:t>•h(hm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rPr>
        <w:t>•MJ•mm)；</w:t>
      </w:r>
    </w:p>
    <w:p w14:paraId="007A86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N——地表翻绕后土壤可蚀性因子增大系数，无量纲；</w:t>
      </w:r>
    </w:p>
    <w:p w14:paraId="644756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L</w:t>
      </w:r>
      <w:r>
        <w:rPr>
          <w:rFonts w:hint="default" w:ascii="Times New Roman" w:hAnsi="Times New Roman" w:eastAsia="仿宋_GB2312" w:cs="Times New Roman"/>
          <w:color w:val="auto"/>
          <w:sz w:val="24"/>
          <w:szCs w:val="24"/>
          <w:vertAlign w:val="subscript"/>
        </w:rPr>
        <w:t>y</w:t>
      </w:r>
      <w:r>
        <w:rPr>
          <w:rFonts w:hint="default" w:ascii="Times New Roman" w:hAnsi="Times New Roman" w:eastAsia="仿宋_GB2312" w:cs="Times New Roman"/>
          <w:color w:val="auto"/>
          <w:sz w:val="24"/>
          <w:szCs w:val="24"/>
        </w:rPr>
        <w:t>——坡长因子，无量纲；</w:t>
      </w:r>
    </w:p>
    <w:p w14:paraId="17E545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S</w:t>
      </w:r>
      <w:r>
        <w:rPr>
          <w:rFonts w:hint="default" w:ascii="Times New Roman" w:hAnsi="Times New Roman" w:eastAsia="仿宋_GB2312" w:cs="Times New Roman"/>
          <w:color w:val="auto"/>
          <w:sz w:val="24"/>
          <w:szCs w:val="24"/>
          <w:vertAlign w:val="subscript"/>
        </w:rPr>
        <w:t>y</w:t>
      </w:r>
      <w:r>
        <w:rPr>
          <w:rFonts w:hint="default" w:ascii="Times New Roman" w:hAnsi="Times New Roman" w:eastAsia="仿宋_GB2312" w:cs="Times New Roman"/>
          <w:color w:val="auto"/>
          <w:sz w:val="24"/>
          <w:szCs w:val="24"/>
        </w:rPr>
        <w:t>——坡度因子，无量纲；</w:t>
      </w:r>
    </w:p>
    <w:p w14:paraId="408A9F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B——植被覆盖因子，无量纲；</w:t>
      </w:r>
    </w:p>
    <w:p w14:paraId="76E968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E——工程措施因子，无量纲；</w:t>
      </w:r>
    </w:p>
    <w:p w14:paraId="3965BE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T——耕作措施因子，无量纲；</w:t>
      </w:r>
    </w:p>
    <w:p w14:paraId="42BE5F25">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A——计算单元的水平投影面积，hm</w:t>
      </w:r>
      <w:r>
        <w:rPr>
          <w:rFonts w:hint="default" w:ascii="Times New Roman" w:hAnsi="Times New Roman" w:eastAsia="仿宋_GB2312" w:cs="Times New Roman"/>
          <w:color w:val="auto"/>
          <w:sz w:val="24"/>
          <w:szCs w:val="24"/>
          <w:vertAlign w:val="superscript"/>
        </w:rPr>
        <w:t>2</w:t>
      </w:r>
      <w:r>
        <w:rPr>
          <w:rFonts w:hint="default" w:ascii="Times New Roman" w:hAnsi="Times New Roman" w:eastAsia="仿宋_GB2312" w:cs="Times New Roman"/>
          <w:color w:val="auto"/>
          <w:sz w:val="24"/>
          <w:szCs w:val="24"/>
        </w:rPr>
        <w:t>。</w:t>
      </w:r>
    </w:p>
    <w:p w14:paraId="29426180">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both"/>
        <w:textAlignment w:val="auto"/>
        <w:rPr>
          <w:rFonts w:hint="default" w:ascii="Times New Roman" w:hAnsi="Times New Roman" w:eastAsia="仿宋_GB2312" w:cs="Times New Roman"/>
          <w:color w:val="auto"/>
          <w:sz w:val="24"/>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9A0A6B9">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center"/>
        <w:textAlignment w:val="auto"/>
        <w:rPr>
          <w:rFonts w:hint="default" w:ascii="Times New Roman" w:hAnsi="Times New Roman" w:eastAsia="仿宋" w:cs="Times New Roman"/>
          <w:b/>
          <w:color w:val="auto"/>
          <w:sz w:val="24"/>
          <w:lang w:val="en-US" w:eastAsia="zh-CN"/>
        </w:rPr>
      </w:pPr>
      <w:r>
        <w:rPr>
          <w:rFonts w:hint="default" w:ascii="Times New Roman" w:hAnsi="Times New Roman" w:eastAsia="仿宋" w:cs="Times New Roman"/>
          <w:b/>
          <w:color w:val="auto"/>
          <w:sz w:val="24"/>
          <w:lang w:val="en-US" w:eastAsia="zh-CN"/>
        </w:rPr>
        <w:t>表4</w:t>
      </w:r>
      <w:r>
        <w:rPr>
          <w:rFonts w:hint="eastAsia" w:ascii="Times New Roman" w:hAnsi="Times New Roman" w:eastAsia="仿宋" w:cs="Times New Roman"/>
          <w:b/>
          <w:color w:val="auto"/>
          <w:sz w:val="24"/>
          <w:lang w:val="en-US" w:eastAsia="zh-CN"/>
        </w:rPr>
        <w:t>.3</w:t>
      </w:r>
      <w:r>
        <w:rPr>
          <w:rFonts w:hint="default" w:ascii="Times New Roman" w:hAnsi="Times New Roman" w:eastAsia="仿宋" w:cs="Times New Roman"/>
          <w:b/>
          <w:color w:val="auto"/>
          <w:sz w:val="24"/>
          <w:lang w:val="en-US" w:eastAsia="zh-CN"/>
        </w:rPr>
        <w:t>-</w:t>
      </w:r>
      <w:r>
        <w:rPr>
          <w:rFonts w:hint="eastAsia" w:eastAsia="仿宋" w:cs="Times New Roman"/>
          <w:b/>
          <w:color w:val="auto"/>
          <w:sz w:val="24"/>
          <w:lang w:val="en-US" w:eastAsia="zh-CN"/>
        </w:rPr>
        <w:t>6</w:t>
      </w:r>
      <w:r>
        <w:rPr>
          <w:rFonts w:hint="default" w:ascii="Times New Roman" w:hAnsi="Times New Roman" w:eastAsia="仿宋" w:cs="Times New Roman"/>
          <w:b/>
          <w:color w:val="auto"/>
          <w:sz w:val="24"/>
          <w:lang w:val="en-US" w:eastAsia="zh-CN"/>
        </w:rPr>
        <w:t>地表翻扰型一般扰动地表土壤流失量预测参数选取表</w:t>
      </w:r>
    </w:p>
    <w:tbl>
      <w:tblPr>
        <w:tblStyle w:val="18"/>
        <w:tblW w:w="141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3240"/>
        <w:gridCol w:w="1304"/>
        <w:gridCol w:w="935"/>
        <w:gridCol w:w="773"/>
        <w:gridCol w:w="692"/>
        <w:gridCol w:w="682"/>
        <w:gridCol w:w="668"/>
        <w:gridCol w:w="565"/>
        <w:gridCol w:w="843"/>
        <w:gridCol w:w="565"/>
        <w:gridCol w:w="750"/>
        <w:gridCol w:w="392"/>
        <w:gridCol w:w="473"/>
        <w:gridCol w:w="474"/>
        <w:gridCol w:w="634"/>
        <w:gridCol w:w="405"/>
        <w:gridCol w:w="779"/>
      </w:tblGrid>
      <w:tr w14:paraId="69883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jc w:val="center"/>
        </w:trPr>
        <w:tc>
          <w:tcPr>
            <w:tcW w:w="3240" w:type="dxa"/>
            <w:tcBorders>
              <w:tl2br w:val="nil"/>
              <w:tr2bl w:val="nil"/>
            </w:tcBorders>
            <w:shd w:val="clear" w:color="auto" w:fill="auto"/>
            <w:noWrap/>
            <w:vAlign w:val="center"/>
          </w:tcPr>
          <w:p w14:paraId="5148A6D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分区</w:t>
            </w:r>
          </w:p>
        </w:tc>
        <w:tc>
          <w:tcPr>
            <w:tcW w:w="1304" w:type="dxa"/>
            <w:tcBorders>
              <w:tl2br w:val="nil"/>
              <w:tr2bl w:val="nil"/>
            </w:tcBorders>
            <w:shd w:val="clear" w:color="auto" w:fill="auto"/>
            <w:noWrap/>
            <w:vAlign w:val="center"/>
          </w:tcPr>
          <w:p w14:paraId="2A770BF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R</w:t>
            </w:r>
          </w:p>
        </w:tc>
        <w:tc>
          <w:tcPr>
            <w:tcW w:w="935" w:type="dxa"/>
            <w:tcBorders>
              <w:tl2br w:val="nil"/>
              <w:tr2bl w:val="nil"/>
            </w:tcBorders>
            <w:shd w:val="clear" w:color="auto" w:fill="auto"/>
            <w:noWrap/>
            <w:vAlign w:val="center"/>
          </w:tcPr>
          <w:p w14:paraId="3668A70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K</w:t>
            </w:r>
          </w:p>
        </w:tc>
        <w:tc>
          <w:tcPr>
            <w:tcW w:w="773" w:type="dxa"/>
            <w:tcBorders>
              <w:tl2br w:val="nil"/>
              <w:tr2bl w:val="nil"/>
            </w:tcBorders>
            <w:shd w:val="clear" w:color="auto" w:fill="auto"/>
            <w:noWrap/>
            <w:vAlign w:val="center"/>
          </w:tcPr>
          <w:p w14:paraId="618980F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L y</w:t>
            </w:r>
          </w:p>
        </w:tc>
        <w:tc>
          <w:tcPr>
            <w:tcW w:w="692" w:type="dxa"/>
            <w:tcBorders>
              <w:tl2br w:val="nil"/>
              <w:tr2bl w:val="nil"/>
            </w:tcBorders>
            <w:shd w:val="clear" w:color="auto" w:fill="auto"/>
            <w:noWrap/>
            <w:vAlign w:val="center"/>
          </w:tcPr>
          <w:p w14:paraId="22B41F8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k</w:t>
            </w:r>
            <w:r>
              <w:rPr>
                <w:rFonts w:hint="default" w:ascii="Times New Roman" w:hAnsi="Times New Roman" w:eastAsia="仿宋_GB2312" w:cs="Times New Roman"/>
                <w:i w:val="0"/>
                <w:iCs w:val="0"/>
                <w:color w:val="000000"/>
                <w:kern w:val="0"/>
                <w:sz w:val="18"/>
                <w:szCs w:val="18"/>
                <w:u w:val="none"/>
                <w:vertAlign w:val="subscript"/>
                <w:lang w:val="en-US" w:eastAsia="zh-CN" w:bidi="ar"/>
              </w:rPr>
              <w:t>yd</w:t>
            </w:r>
          </w:p>
        </w:tc>
        <w:tc>
          <w:tcPr>
            <w:tcW w:w="682" w:type="dxa"/>
            <w:tcBorders>
              <w:tl2br w:val="nil"/>
              <w:tr2bl w:val="nil"/>
            </w:tcBorders>
            <w:shd w:val="clear" w:color="auto" w:fill="auto"/>
            <w:noWrap/>
            <w:vAlign w:val="center"/>
          </w:tcPr>
          <w:p w14:paraId="464D36F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N</w:t>
            </w:r>
          </w:p>
        </w:tc>
        <w:tc>
          <w:tcPr>
            <w:tcW w:w="668" w:type="dxa"/>
            <w:tcBorders>
              <w:tl2br w:val="nil"/>
              <w:tr2bl w:val="nil"/>
            </w:tcBorders>
            <w:shd w:val="clear" w:color="auto" w:fill="auto"/>
            <w:noWrap/>
            <w:vAlign w:val="center"/>
          </w:tcPr>
          <w:p w14:paraId="0055B6E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λ</w:t>
            </w:r>
          </w:p>
        </w:tc>
        <w:tc>
          <w:tcPr>
            <w:tcW w:w="565" w:type="dxa"/>
            <w:tcBorders>
              <w:tl2br w:val="nil"/>
              <w:tr2bl w:val="nil"/>
            </w:tcBorders>
            <w:shd w:val="clear" w:color="auto" w:fill="auto"/>
            <w:noWrap/>
            <w:vAlign w:val="center"/>
          </w:tcPr>
          <w:p w14:paraId="4C8D29C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λx</w:t>
            </w:r>
          </w:p>
        </w:tc>
        <w:tc>
          <w:tcPr>
            <w:tcW w:w="843" w:type="dxa"/>
            <w:tcBorders>
              <w:tl2br w:val="nil"/>
              <w:tr2bl w:val="nil"/>
            </w:tcBorders>
            <w:shd w:val="clear" w:color="auto" w:fill="auto"/>
            <w:noWrap/>
            <w:vAlign w:val="center"/>
          </w:tcPr>
          <w:p w14:paraId="0025046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θ</w:t>
            </w:r>
          </w:p>
        </w:tc>
        <w:tc>
          <w:tcPr>
            <w:tcW w:w="565" w:type="dxa"/>
            <w:tcBorders>
              <w:tl2br w:val="nil"/>
              <w:tr2bl w:val="nil"/>
            </w:tcBorders>
            <w:shd w:val="clear" w:color="auto" w:fill="auto"/>
            <w:noWrap/>
            <w:vAlign w:val="center"/>
          </w:tcPr>
          <w:p w14:paraId="5677617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m</w:t>
            </w:r>
          </w:p>
        </w:tc>
        <w:tc>
          <w:tcPr>
            <w:tcW w:w="750" w:type="dxa"/>
            <w:tcBorders>
              <w:tl2br w:val="nil"/>
              <w:tr2bl w:val="nil"/>
            </w:tcBorders>
            <w:shd w:val="clear" w:color="auto" w:fill="auto"/>
            <w:noWrap/>
            <w:vAlign w:val="center"/>
          </w:tcPr>
          <w:p w14:paraId="04D2FB9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S y</w:t>
            </w:r>
          </w:p>
        </w:tc>
        <w:tc>
          <w:tcPr>
            <w:tcW w:w="392" w:type="dxa"/>
            <w:tcBorders>
              <w:tl2br w:val="nil"/>
              <w:tr2bl w:val="nil"/>
            </w:tcBorders>
            <w:shd w:val="clear" w:color="auto" w:fill="auto"/>
            <w:noWrap/>
            <w:vAlign w:val="center"/>
          </w:tcPr>
          <w:p w14:paraId="2B49089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B</w:t>
            </w:r>
          </w:p>
        </w:tc>
        <w:tc>
          <w:tcPr>
            <w:tcW w:w="473" w:type="dxa"/>
            <w:tcBorders>
              <w:tl2br w:val="nil"/>
              <w:tr2bl w:val="nil"/>
            </w:tcBorders>
            <w:shd w:val="clear" w:color="auto" w:fill="auto"/>
            <w:noWrap/>
            <w:vAlign w:val="center"/>
          </w:tcPr>
          <w:p w14:paraId="2ACDBB2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E</w:t>
            </w:r>
          </w:p>
        </w:tc>
        <w:tc>
          <w:tcPr>
            <w:tcW w:w="474" w:type="dxa"/>
            <w:tcBorders>
              <w:tl2br w:val="nil"/>
              <w:tr2bl w:val="nil"/>
            </w:tcBorders>
            <w:shd w:val="clear" w:color="auto" w:fill="auto"/>
            <w:noWrap/>
            <w:vAlign w:val="center"/>
          </w:tcPr>
          <w:p w14:paraId="06E5145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T</w:t>
            </w:r>
          </w:p>
        </w:tc>
        <w:tc>
          <w:tcPr>
            <w:tcW w:w="634" w:type="dxa"/>
            <w:tcBorders>
              <w:tl2br w:val="nil"/>
              <w:tr2bl w:val="nil"/>
            </w:tcBorders>
            <w:shd w:val="clear" w:color="auto" w:fill="auto"/>
            <w:noWrap/>
            <w:vAlign w:val="center"/>
          </w:tcPr>
          <w:p w14:paraId="4DD7A77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A</w:t>
            </w:r>
          </w:p>
        </w:tc>
        <w:tc>
          <w:tcPr>
            <w:tcW w:w="405" w:type="dxa"/>
            <w:tcBorders>
              <w:tl2br w:val="nil"/>
              <w:tr2bl w:val="nil"/>
            </w:tcBorders>
            <w:shd w:val="clear" w:color="auto" w:fill="auto"/>
            <w:noWrap/>
            <w:vAlign w:val="center"/>
          </w:tcPr>
          <w:p w14:paraId="0B5EF15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ω</w:t>
            </w:r>
          </w:p>
        </w:tc>
        <w:tc>
          <w:tcPr>
            <w:tcW w:w="779" w:type="dxa"/>
            <w:tcBorders>
              <w:tl2br w:val="nil"/>
              <w:tr2bl w:val="nil"/>
            </w:tcBorders>
            <w:shd w:val="clear" w:color="auto" w:fill="auto"/>
            <w:noWrap/>
            <w:vAlign w:val="center"/>
          </w:tcPr>
          <w:p w14:paraId="024D16C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Myd</w:t>
            </w:r>
          </w:p>
        </w:tc>
      </w:tr>
      <w:tr w14:paraId="00EAE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3240" w:type="dxa"/>
            <w:tcBorders>
              <w:tl2br w:val="nil"/>
              <w:tr2bl w:val="nil"/>
            </w:tcBorders>
            <w:shd w:val="clear" w:color="auto" w:fill="auto"/>
            <w:noWrap/>
            <w:vAlign w:val="center"/>
          </w:tcPr>
          <w:p w14:paraId="04D838F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工程区</w:t>
            </w:r>
          </w:p>
        </w:tc>
        <w:tc>
          <w:tcPr>
            <w:tcW w:w="1304" w:type="dxa"/>
            <w:tcBorders>
              <w:tl2br w:val="nil"/>
              <w:tr2bl w:val="nil"/>
            </w:tcBorders>
            <w:shd w:val="clear" w:color="auto" w:fill="auto"/>
            <w:vAlign w:val="center"/>
          </w:tcPr>
          <w:p w14:paraId="5869F0D2">
            <w:pPr>
              <w:keepNext w:val="0"/>
              <w:keepLines w:val="0"/>
              <w:widowControl/>
              <w:suppressLineNumbers w:val="0"/>
              <w:jc w:val="center"/>
              <w:textAlignment w:val="center"/>
              <w:rPr>
                <w:rFonts w:hint="default" w:ascii="Times New Roman" w:hAnsi="Times New Roman" w:eastAsia="仿宋_GB2312" w:cs="Times New Roman"/>
                <w:b w:val="0"/>
                <w:bCs/>
                <w:color w:val="auto"/>
                <w:kern w:val="2"/>
                <w:sz w:val="18"/>
                <w:szCs w:val="18"/>
                <w:vertAlign w:val="baseli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1182.4</w:t>
            </w:r>
          </w:p>
        </w:tc>
        <w:tc>
          <w:tcPr>
            <w:tcW w:w="935" w:type="dxa"/>
            <w:tcBorders>
              <w:tl2br w:val="nil"/>
              <w:tr2bl w:val="nil"/>
            </w:tcBorders>
            <w:shd w:val="clear" w:color="auto" w:fill="auto"/>
            <w:noWrap/>
            <w:vAlign w:val="center"/>
          </w:tcPr>
          <w:p w14:paraId="4A9CD72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0.007</w:t>
            </w:r>
          </w:p>
        </w:tc>
        <w:tc>
          <w:tcPr>
            <w:tcW w:w="773" w:type="dxa"/>
            <w:tcBorders>
              <w:tl2br w:val="nil"/>
              <w:tr2bl w:val="nil"/>
            </w:tcBorders>
            <w:shd w:val="clear" w:color="auto" w:fill="auto"/>
            <w:noWrap/>
            <w:vAlign w:val="center"/>
          </w:tcPr>
          <w:p w14:paraId="79E0FD13">
            <w:pPr>
              <w:keepNext w:val="0"/>
              <w:keepLines w:val="0"/>
              <w:widowControl/>
              <w:suppressLineNumbers w:val="0"/>
              <w:jc w:val="right"/>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0.71 </w:t>
            </w:r>
          </w:p>
        </w:tc>
        <w:tc>
          <w:tcPr>
            <w:tcW w:w="692" w:type="dxa"/>
            <w:tcBorders>
              <w:tl2br w:val="nil"/>
              <w:tr2bl w:val="nil"/>
            </w:tcBorders>
            <w:shd w:val="clear" w:color="auto" w:fill="auto"/>
            <w:noWrap/>
            <w:vAlign w:val="center"/>
          </w:tcPr>
          <w:p w14:paraId="317074A5">
            <w:pPr>
              <w:keepNext w:val="0"/>
              <w:keepLines w:val="0"/>
              <w:widowControl/>
              <w:suppressLineNumbers w:val="0"/>
              <w:jc w:val="right"/>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0.015 </w:t>
            </w:r>
          </w:p>
        </w:tc>
        <w:tc>
          <w:tcPr>
            <w:tcW w:w="682" w:type="dxa"/>
            <w:tcBorders>
              <w:tl2br w:val="nil"/>
              <w:tr2bl w:val="nil"/>
            </w:tcBorders>
            <w:shd w:val="clear" w:color="auto" w:fill="auto"/>
            <w:noWrap/>
            <w:vAlign w:val="center"/>
          </w:tcPr>
          <w:p w14:paraId="3117DE38">
            <w:pPr>
              <w:keepNext w:val="0"/>
              <w:keepLines w:val="0"/>
              <w:widowControl/>
              <w:suppressLineNumbers w:val="0"/>
              <w:jc w:val="right"/>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2.130 </w:t>
            </w:r>
          </w:p>
        </w:tc>
        <w:tc>
          <w:tcPr>
            <w:tcW w:w="668" w:type="dxa"/>
            <w:tcBorders>
              <w:tl2br w:val="nil"/>
              <w:tr2bl w:val="nil"/>
            </w:tcBorders>
            <w:shd w:val="clear" w:color="auto" w:fill="auto"/>
            <w:noWrap/>
            <w:vAlign w:val="center"/>
          </w:tcPr>
          <w:p w14:paraId="475BD780">
            <w:pPr>
              <w:keepNext w:val="0"/>
              <w:keepLines w:val="0"/>
              <w:widowControl/>
              <w:suppressLineNumbers w:val="0"/>
              <w:jc w:val="right"/>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9.96 </w:t>
            </w:r>
          </w:p>
        </w:tc>
        <w:tc>
          <w:tcPr>
            <w:tcW w:w="565" w:type="dxa"/>
            <w:tcBorders>
              <w:tl2br w:val="nil"/>
              <w:tr2bl w:val="nil"/>
            </w:tcBorders>
            <w:shd w:val="clear" w:color="auto" w:fill="auto"/>
            <w:noWrap/>
            <w:vAlign w:val="center"/>
          </w:tcPr>
          <w:p w14:paraId="1D97611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43" w:type="dxa"/>
            <w:tcBorders>
              <w:tl2br w:val="nil"/>
              <w:tr2bl w:val="nil"/>
            </w:tcBorders>
            <w:shd w:val="clear" w:color="auto" w:fill="auto"/>
            <w:noWrap/>
            <w:vAlign w:val="center"/>
          </w:tcPr>
          <w:p w14:paraId="44EB4EF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0.087</w:t>
            </w:r>
          </w:p>
        </w:tc>
        <w:tc>
          <w:tcPr>
            <w:tcW w:w="565" w:type="dxa"/>
            <w:tcBorders>
              <w:tl2br w:val="nil"/>
              <w:tr2bl w:val="nil"/>
            </w:tcBorders>
            <w:shd w:val="clear" w:color="auto" w:fill="auto"/>
            <w:noWrap/>
            <w:vAlign w:val="center"/>
          </w:tcPr>
          <w:p w14:paraId="0B63B46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0.5</w:t>
            </w:r>
          </w:p>
        </w:tc>
        <w:tc>
          <w:tcPr>
            <w:tcW w:w="750" w:type="dxa"/>
            <w:tcBorders>
              <w:tl2br w:val="nil"/>
              <w:tr2bl w:val="nil"/>
            </w:tcBorders>
            <w:shd w:val="clear" w:color="auto" w:fill="auto"/>
            <w:noWrap/>
            <w:vAlign w:val="center"/>
          </w:tcPr>
          <w:p w14:paraId="6761C6A2">
            <w:pPr>
              <w:keepNext w:val="0"/>
              <w:keepLines w:val="0"/>
              <w:widowControl/>
              <w:suppressLineNumbers w:val="0"/>
              <w:jc w:val="right"/>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0.972 </w:t>
            </w:r>
          </w:p>
        </w:tc>
        <w:tc>
          <w:tcPr>
            <w:tcW w:w="392" w:type="dxa"/>
            <w:tcBorders>
              <w:tl2br w:val="nil"/>
              <w:tr2bl w:val="nil"/>
            </w:tcBorders>
            <w:shd w:val="clear" w:color="auto" w:fill="auto"/>
            <w:noWrap/>
            <w:vAlign w:val="center"/>
          </w:tcPr>
          <w:p w14:paraId="321182C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473" w:type="dxa"/>
            <w:tcBorders>
              <w:tl2br w:val="nil"/>
              <w:tr2bl w:val="nil"/>
            </w:tcBorders>
            <w:shd w:val="clear" w:color="auto" w:fill="auto"/>
            <w:noWrap/>
            <w:vAlign w:val="center"/>
          </w:tcPr>
          <w:p w14:paraId="333CC44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474" w:type="dxa"/>
            <w:tcBorders>
              <w:tl2br w:val="nil"/>
              <w:tr2bl w:val="nil"/>
            </w:tcBorders>
            <w:shd w:val="clear" w:color="auto" w:fill="auto"/>
            <w:noWrap/>
            <w:vAlign w:val="center"/>
          </w:tcPr>
          <w:p w14:paraId="0CDD1E0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634" w:type="dxa"/>
            <w:tcBorders>
              <w:tl2br w:val="nil"/>
              <w:tr2bl w:val="nil"/>
            </w:tcBorders>
            <w:shd w:val="clear" w:color="auto" w:fill="auto"/>
            <w:noWrap/>
            <w:vAlign w:val="center"/>
          </w:tcPr>
          <w:p w14:paraId="7596A094">
            <w:pPr>
              <w:keepNext w:val="0"/>
              <w:keepLines w:val="0"/>
              <w:widowControl/>
              <w:suppressLineNumbers w:val="0"/>
              <w:jc w:val="right"/>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0.010 </w:t>
            </w:r>
          </w:p>
        </w:tc>
        <w:tc>
          <w:tcPr>
            <w:tcW w:w="405" w:type="dxa"/>
            <w:tcBorders>
              <w:tl2br w:val="nil"/>
              <w:tr2bl w:val="nil"/>
            </w:tcBorders>
            <w:shd w:val="clear" w:color="auto" w:fill="auto"/>
            <w:noWrap/>
            <w:vAlign w:val="center"/>
          </w:tcPr>
          <w:p w14:paraId="0EC295F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779" w:type="dxa"/>
            <w:tcBorders>
              <w:tl2br w:val="nil"/>
              <w:tr2bl w:val="nil"/>
            </w:tcBorders>
            <w:shd w:val="clear" w:color="auto" w:fill="auto"/>
            <w:noWrap/>
            <w:vAlign w:val="center"/>
          </w:tcPr>
          <w:p w14:paraId="4090B46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0.12 </w:t>
            </w:r>
          </w:p>
        </w:tc>
      </w:tr>
    </w:tbl>
    <w:p w14:paraId="2D2647E0">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center"/>
        <w:textAlignment w:val="auto"/>
        <w:rPr>
          <w:rFonts w:hint="default" w:ascii="Times New Roman" w:hAnsi="Times New Roman" w:eastAsia="仿宋" w:cs="Times New Roman"/>
          <w:b/>
          <w:color w:val="auto"/>
          <w:sz w:val="24"/>
          <w:lang w:val="en-US" w:eastAsia="zh-CN"/>
        </w:rPr>
      </w:pPr>
      <w:r>
        <w:rPr>
          <w:rFonts w:hint="default" w:ascii="Times New Roman" w:hAnsi="Times New Roman" w:eastAsia="仿宋" w:cs="Times New Roman"/>
          <w:b/>
          <w:color w:val="auto"/>
          <w:sz w:val="24"/>
          <w:lang w:val="en-US" w:eastAsia="zh-CN"/>
        </w:rPr>
        <w:t>表4</w:t>
      </w:r>
      <w:r>
        <w:rPr>
          <w:rFonts w:hint="eastAsia" w:ascii="Times New Roman" w:hAnsi="Times New Roman" w:eastAsia="仿宋" w:cs="Times New Roman"/>
          <w:b/>
          <w:color w:val="auto"/>
          <w:sz w:val="24"/>
          <w:lang w:val="en-US" w:eastAsia="zh-CN"/>
        </w:rPr>
        <w:t>.3</w:t>
      </w:r>
      <w:r>
        <w:rPr>
          <w:rFonts w:hint="default" w:ascii="Times New Roman" w:hAnsi="Times New Roman" w:eastAsia="仿宋" w:cs="Times New Roman"/>
          <w:b/>
          <w:color w:val="auto"/>
          <w:sz w:val="24"/>
          <w:lang w:val="en-US" w:eastAsia="zh-CN"/>
        </w:rPr>
        <w:t>-</w:t>
      </w:r>
      <w:r>
        <w:rPr>
          <w:rFonts w:hint="eastAsia" w:ascii="Times New Roman" w:hAnsi="Times New Roman" w:eastAsia="仿宋" w:cs="Times New Roman"/>
          <w:b/>
          <w:color w:val="auto"/>
          <w:sz w:val="24"/>
          <w:lang w:val="en-US" w:eastAsia="zh-CN"/>
        </w:rPr>
        <w:t>7</w:t>
      </w:r>
      <w:r>
        <w:rPr>
          <w:rFonts w:hint="default" w:ascii="Times New Roman" w:hAnsi="Times New Roman" w:eastAsia="仿宋" w:cs="Times New Roman"/>
          <w:b/>
          <w:color w:val="auto"/>
          <w:sz w:val="24"/>
          <w:lang w:val="en-US" w:eastAsia="zh-CN"/>
        </w:rPr>
        <w:t>上方无来水工程堆积体土壤流失量预测参数选取表</w:t>
      </w:r>
    </w:p>
    <w:tbl>
      <w:tblPr>
        <w:tblStyle w:val="18"/>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13"/>
        <w:gridCol w:w="819"/>
        <w:gridCol w:w="847"/>
        <w:gridCol w:w="860"/>
        <w:gridCol w:w="803"/>
        <w:gridCol w:w="589"/>
        <w:gridCol w:w="1453"/>
        <w:gridCol w:w="740"/>
        <w:gridCol w:w="925"/>
        <w:gridCol w:w="834"/>
        <w:gridCol w:w="834"/>
        <w:gridCol w:w="841"/>
        <w:gridCol w:w="991"/>
        <w:gridCol w:w="886"/>
        <w:gridCol w:w="755"/>
        <w:gridCol w:w="1283"/>
      </w:tblGrid>
      <w:tr w14:paraId="2B558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jc w:val="center"/>
        </w:trPr>
        <w:tc>
          <w:tcPr>
            <w:tcW w:w="651" w:type="dxa"/>
            <w:tcBorders>
              <w:tl2br w:val="nil"/>
              <w:tr2bl w:val="nil"/>
            </w:tcBorders>
            <w:shd w:val="clear" w:color="auto" w:fill="auto"/>
            <w:noWrap/>
            <w:vAlign w:val="center"/>
          </w:tcPr>
          <w:p w14:paraId="71D8984B">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X</w:t>
            </w:r>
          </w:p>
        </w:tc>
        <w:tc>
          <w:tcPr>
            <w:tcW w:w="747" w:type="dxa"/>
            <w:tcBorders>
              <w:tl2br w:val="nil"/>
              <w:tr2bl w:val="nil"/>
            </w:tcBorders>
            <w:shd w:val="clear" w:color="auto" w:fill="auto"/>
            <w:noWrap/>
            <w:vAlign w:val="center"/>
          </w:tcPr>
          <w:p w14:paraId="5A1AD2FF">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R</w:t>
            </w:r>
          </w:p>
        </w:tc>
        <w:tc>
          <w:tcPr>
            <w:tcW w:w="772" w:type="dxa"/>
            <w:tcBorders>
              <w:tl2br w:val="nil"/>
              <w:tr2bl w:val="nil"/>
            </w:tcBorders>
            <w:shd w:val="clear" w:color="auto" w:fill="auto"/>
            <w:noWrap/>
            <w:vAlign w:val="center"/>
          </w:tcPr>
          <w:p w14:paraId="101760A3">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G dw</w:t>
            </w:r>
          </w:p>
        </w:tc>
        <w:tc>
          <w:tcPr>
            <w:tcW w:w="784" w:type="dxa"/>
            <w:tcBorders>
              <w:tl2br w:val="nil"/>
              <w:tr2bl w:val="nil"/>
            </w:tcBorders>
            <w:shd w:val="clear" w:color="auto" w:fill="auto"/>
            <w:noWrap/>
            <w:vAlign w:val="center"/>
          </w:tcPr>
          <w:p w14:paraId="624F56A7">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a 1</w:t>
            </w:r>
          </w:p>
        </w:tc>
        <w:tc>
          <w:tcPr>
            <w:tcW w:w="732" w:type="dxa"/>
            <w:tcBorders>
              <w:tl2br w:val="nil"/>
              <w:tr2bl w:val="nil"/>
            </w:tcBorders>
            <w:shd w:val="clear" w:color="auto" w:fill="auto"/>
            <w:noWrap/>
            <w:vAlign w:val="center"/>
          </w:tcPr>
          <w:p w14:paraId="2D60F5D4">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b 1</w:t>
            </w:r>
          </w:p>
        </w:tc>
        <w:tc>
          <w:tcPr>
            <w:tcW w:w="537" w:type="dxa"/>
            <w:tcBorders>
              <w:tl2br w:val="nil"/>
              <w:tr2bl w:val="nil"/>
            </w:tcBorders>
            <w:shd w:val="clear" w:color="auto" w:fill="auto"/>
            <w:noWrap/>
            <w:vAlign w:val="center"/>
          </w:tcPr>
          <w:p w14:paraId="2B8589E7">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δ</w:t>
            </w:r>
          </w:p>
        </w:tc>
        <w:tc>
          <w:tcPr>
            <w:tcW w:w="1325" w:type="dxa"/>
            <w:tcBorders>
              <w:tl2br w:val="nil"/>
              <w:tr2bl w:val="nil"/>
            </w:tcBorders>
            <w:shd w:val="clear" w:color="auto" w:fill="auto"/>
            <w:noWrap/>
            <w:vAlign w:val="center"/>
          </w:tcPr>
          <w:p w14:paraId="5F1C08C5">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L dw</w:t>
            </w:r>
          </w:p>
        </w:tc>
        <w:tc>
          <w:tcPr>
            <w:tcW w:w="675" w:type="dxa"/>
            <w:tcBorders>
              <w:tl2br w:val="nil"/>
              <w:tr2bl w:val="nil"/>
            </w:tcBorders>
            <w:shd w:val="clear" w:color="auto" w:fill="auto"/>
            <w:noWrap/>
            <w:vAlign w:val="center"/>
          </w:tcPr>
          <w:p w14:paraId="37B3A8EE">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λ</w:t>
            </w:r>
          </w:p>
        </w:tc>
        <w:tc>
          <w:tcPr>
            <w:tcW w:w="843" w:type="dxa"/>
            <w:tcBorders>
              <w:tl2br w:val="nil"/>
              <w:tr2bl w:val="nil"/>
            </w:tcBorders>
            <w:shd w:val="clear" w:color="auto" w:fill="auto"/>
            <w:noWrap/>
            <w:vAlign w:val="center"/>
          </w:tcPr>
          <w:p w14:paraId="68995025">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λx</w:t>
            </w:r>
          </w:p>
        </w:tc>
        <w:tc>
          <w:tcPr>
            <w:tcW w:w="760" w:type="dxa"/>
            <w:tcBorders>
              <w:tl2br w:val="nil"/>
              <w:tr2bl w:val="nil"/>
            </w:tcBorders>
            <w:shd w:val="clear" w:color="auto" w:fill="auto"/>
            <w:noWrap/>
            <w:vAlign w:val="center"/>
          </w:tcPr>
          <w:p w14:paraId="036D22BD">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m</w:t>
            </w:r>
          </w:p>
        </w:tc>
        <w:tc>
          <w:tcPr>
            <w:tcW w:w="760" w:type="dxa"/>
            <w:tcBorders>
              <w:tl2br w:val="nil"/>
              <w:tr2bl w:val="nil"/>
            </w:tcBorders>
            <w:shd w:val="clear" w:color="auto" w:fill="auto"/>
            <w:noWrap/>
            <w:vAlign w:val="center"/>
          </w:tcPr>
          <w:p w14:paraId="78F5D3B0">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θ</w:t>
            </w:r>
          </w:p>
        </w:tc>
        <w:tc>
          <w:tcPr>
            <w:tcW w:w="767" w:type="dxa"/>
            <w:tcBorders>
              <w:tl2br w:val="nil"/>
              <w:tr2bl w:val="nil"/>
            </w:tcBorders>
            <w:shd w:val="clear" w:color="auto" w:fill="auto"/>
            <w:noWrap/>
            <w:vAlign w:val="center"/>
          </w:tcPr>
          <w:p w14:paraId="034748AE">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f 1</w:t>
            </w:r>
          </w:p>
        </w:tc>
        <w:tc>
          <w:tcPr>
            <w:tcW w:w="904" w:type="dxa"/>
            <w:tcBorders>
              <w:tl2br w:val="nil"/>
              <w:tr2bl w:val="nil"/>
            </w:tcBorders>
            <w:shd w:val="clear" w:color="auto" w:fill="auto"/>
            <w:noWrap/>
            <w:vAlign w:val="center"/>
          </w:tcPr>
          <w:p w14:paraId="296B51E7">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Sdw</w:t>
            </w:r>
          </w:p>
        </w:tc>
        <w:tc>
          <w:tcPr>
            <w:tcW w:w="808" w:type="dxa"/>
            <w:tcBorders>
              <w:tl2br w:val="nil"/>
              <w:tr2bl w:val="nil"/>
            </w:tcBorders>
            <w:shd w:val="clear" w:color="auto" w:fill="auto"/>
            <w:noWrap/>
            <w:vAlign w:val="center"/>
          </w:tcPr>
          <w:p w14:paraId="55BFFAE6">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d 1</w:t>
            </w:r>
          </w:p>
        </w:tc>
        <w:tc>
          <w:tcPr>
            <w:tcW w:w="688" w:type="dxa"/>
            <w:tcBorders>
              <w:tl2br w:val="nil"/>
              <w:tr2bl w:val="nil"/>
            </w:tcBorders>
            <w:shd w:val="clear" w:color="auto" w:fill="auto"/>
            <w:noWrap/>
            <w:vAlign w:val="center"/>
          </w:tcPr>
          <w:p w14:paraId="6578DECE">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A</w:t>
            </w:r>
          </w:p>
        </w:tc>
        <w:tc>
          <w:tcPr>
            <w:tcW w:w="1170" w:type="dxa"/>
            <w:tcBorders>
              <w:tl2br w:val="nil"/>
              <w:tr2bl w:val="nil"/>
            </w:tcBorders>
            <w:shd w:val="clear" w:color="auto" w:fill="auto"/>
            <w:noWrap/>
            <w:vAlign w:val="center"/>
          </w:tcPr>
          <w:p w14:paraId="5DAE3F58">
            <w:pPr>
              <w:keepNext w:val="0"/>
              <w:keepLines w:val="0"/>
              <w:pageBreakBefore w:val="0"/>
              <w:widowControl/>
              <w:suppressLineNumbers w:val="0"/>
              <w:kinsoku/>
              <w:wordWrap/>
              <w:overflowPunct/>
              <w:topLinePunct w:val="0"/>
              <w:bidi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Mdw</w:t>
            </w:r>
          </w:p>
        </w:tc>
      </w:tr>
      <w:tr w14:paraId="45374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651" w:type="dxa"/>
            <w:tcBorders>
              <w:tl2br w:val="nil"/>
              <w:tr2bl w:val="nil"/>
            </w:tcBorders>
            <w:shd w:val="clear" w:color="auto" w:fill="auto"/>
            <w:noWrap/>
            <w:vAlign w:val="center"/>
          </w:tcPr>
          <w:p w14:paraId="5ABA28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747" w:type="dxa"/>
            <w:tcBorders>
              <w:tl2br w:val="nil"/>
              <w:tr2bl w:val="nil"/>
            </w:tcBorders>
            <w:shd w:val="clear" w:color="auto" w:fill="auto"/>
            <w:noWrap/>
            <w:vAlign w:val="center"/>
          </w:tcPr>
          <w:p w14:paraId="0D6E45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1182.4</w:t>
            </w:r>
          </w:p>
        </w:tc>
        <w:tc>
          <w:tcPr>
            <w:tcW w:w="772" w:type="dxa"/>
            <w:tcBorders>
              <w:tl2br w:val="nil"/>
              <w:tr2bl w:val="nil"/>
            </w:tcBorders>
            <w:shd w:val="clear" w:color="auto" w:fill="auto"/>
            <w:noWrap/>
            <w:vAlign w:val="center"/>
          </w:tcPr>
          <w:p w14:paraId="1784248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0.044 </w:t>
            </w:r>
          </w:p>
        </w:tc>
        <w:tc>
          <w:tcPr>
            <w:tcW w:w="784" w:type="dxa"/>
            <w:tcBorders>
              <w:tl2br w:val="nil"/>
              <w:tr2bl w:val="nil"/>
            </w:tcBorders>
            <w:shd w:val="clear" w:color="auto" w:fill="auto"/>
            <w:noWrap/>
            <w:vAlign w:val="center"/>
          </w:tcPr>
          <w:p w14:paraId="67F6B2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0.046</w:t>
            </w:r>
          </w:p>
        </w:tc>
        <w:tc>
          <w:tcPr>
            <w:tcW w:w="732" w:type="dxa"/>
            <w:tcBorders>
              <w:tl2br w:val="nil"/>
              <w:tr2bl w:val="nil"/>
            </w:tcBorders>
            <w:shd w:val="clear" w:color="auto" w:fill="auto"/>
            <w:noWrap/>
            <w:vAlign w:val="center"/>
          </w:tcPr>
          <w:p w14:paraId="105F2A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3.379</w:t>
            </w:r>
          </w:p>
        </w:tc>
        <w:tc>
          <w:tcPr>
            <w:tcW w:w="537" w:type="dxa"/>
            <w:tcBorders>
              <w:tl2br w:val="nil"/>
              <w:tr2bl w:val="nil"/>
            </w:tcBorders>
            <w:shd w:val="clear" w:color="auto" w:fill="auto"/>
            <w:noWrap/>
            <w:vAlign w:val="center"/>
          </w:tcPr>
          <w:p w14:paraId="7D5146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0.01</w:t>
            </w:r>
          </w:p>
        </w:tc>
        <w:tc>
          <w:tcPr>
            <w:tcW w:w="1325" w:type="dxa"/>
            <w:tcBorders>
              <w:tl2br w:val="nil"/>
              <w:tr2bl w:val="nil"/>
            </w:tcBorders>
            <w:shd w:val="clear" w:color="auto" w:fill="auto"/>
            <w:noWrap/>
            <w:vAlign w:val="center"/>
          </w:tcPr>
          <w:p w14:paraId="576E785D">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0.60 </w:t>
            </w:r>
          </w:p>
        </w:tc>
        <w:tc>
          <w:tcPr>
            <w:tcW w:w="675" w:type="dxa"/>
            <w:tcBorders>
              <w:tl2br w:val="nil"/>
              <w:tr2bl w:val="nil"/>
            </w:tcBorders>
            <w:shd w:val="clear" w:color="auto" w:fill="auto"/>
            <w:noWrap/>
            <w:vAlign w:val="center"/>
          </w:tcPr>
          <w:p w14:paraId="4892AF7A">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2.2511 </w:t>
            </w:r>
          </w:p>
        </w:tc>
        <w:tc>
          <w:tcPr>
            <w:tcW w:w="843" w:type="dxa"/>
            <w:tcBorders>
              <w:tl2br w:val="nil"/>
              <w:tr2bl w:val="nil"/>
            </w:tcBorders>
            <w:shd w:val="clear" w:color="auto" w:fill="auto"/>
            <w:noWrap/>
            <w:vAlign w:val="center"/>
          </w:tcPr>
          <w:p w14:paraId="6DD65F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2.5</w:t>
            </w:r>
          </w:p>
        </w:tc>
        <w:tc>
          <w:tcPr>
            <w:tcW w:w="760" w:type="dxa"/>
            <w:tcBorders>
              <w:tl2br w:val="nil"/>
              <w:tr2bl w:val="nil"/>
            </w:tcBorders>
            <w:shd w:val="clear" w:color="auto" w:fill="auto"/>
            <w:noWrap/>
            <w:vAlign w:val="center"/>
          </w:tcPr>
          <w:p w14:paraId="5A0FC0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0.5</w:t>
            </w:r>
          </w:p>
        </w:tc>
        <w:tc>
          <w:tcPr>
            <w:tcW w:w="760" w:type="dxa"/>
            <w:tcBorders>
              <w:tl2br w:val="nil"/>
              <w:tr2bl w:val="nil"/>
            </w:tcBorders>
            <w:shd w:val="clear" w:color="auto" w:fill="auto"/>
            <w:noWrap/>
            <w:vAlign w:val="center"/>
          </w:tcPr>
          <w:p w14:paraId="491D97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0.45</w:t>
            </w:r>
          </w:p>
        </w:tc>
        <w:tc>
          <w:tcPr>
            <w:tcW w:w="767" w:type="dxa"/>
            <w:tcBorders>
              <w:tl2br w:val="nil"/>
              <w:tr2bl w:val="nil"/>
            </w:tcBorders>
            <w:shd w:val="clear" w:color="auto" w:fill="auto"/>
            <w:noWrap/>
            <w:vAlign w:val="center"/>
          </w:tcPr>
          <w:p w14:paraId="1EE8BF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0.632</w:t>
            </w:r>
          </w:p>
        </w:tc>
        <w:tc>
          <w:tcPr>
            <w:tcW w:w="904" w:type="dxa"/>
            <w:tcBorders>
              <w:tl2br w:val="nil"/>
              <w:tr2bl w:val="nil"/>
            </w:tcBorders>
            <w:shd w:val="clear" w:color="auto" w:fill="auto"/>
            <w:noWrap/>
            <w:vAlign w:val="center"/>
          </w:tcPr>
          <w:p w14:paraId="34FAE95D">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0.00673 </w:t>
            </w:r>
          </w:p>
        </w:tc>
        <w:tc>
          <w:tcPr>
            <w:tcW w:w="808" w:type="dxa"/>
            <w:tcBorders>
              <w:tl2br w:val="nil"/>
              <w:tr2bl w:val="nil"/>
            </w:tcBorders>
            <w:shd w:val="clear" w:color="auto" w:fill="auto"/>
            <w:noWrap/>
            <w:vAlign w:val="center"/>
          </w:tcPr>
          <w:p w14:paraId="14C114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1.245</w:t>
            </w:r>
          </w:p>
        </w:tc>
        <w:tc>
          <w:tcPr>
            <w:tcW w:w="688" w:type="dxa"/>
            <w:tcBorders>
              <w:tl2br w:val="nil"/>
              <w:tr2bl w:val="nil"/>
            </w:tcBorders>
            <w:shd w:val="clear" w:color="auto" w:fill="auto"/>
            <w:noWrap/>
            <w:vAlign w:val="center"/>
          </w:tcPr>
          <w:p w14:paraId="0A1D78B6">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0.0023 </w:t>
            </w:r>
          </w:p>
        </w:tc>
        <w:tc>
          <w:tcPr>
            <w:tcW w:w="1170" w:type="dxa"/>
            <w:tcBorders>
              <w:tl2br w:val="nil"/>
              <w:tr2bl w:val="nil"/>
            </w:tcBorders>
            <w:shd w:val="clear" w:color="auto" w:fill="auto"/>
            <w:noWrap/>
            <w:vAlign w:val="center"/>
          </w:tcPr>
          <w:p w14:paraId="25D4488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0.0004</w:t>
            </w:r>
          </w:p>
        </w:tc>
      </w:tr>
    </w:tbl>
    <w:p w14:paraId="6E16C3B9">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center"/>
        <w:textAlignment w:val="auto"/>
        <w:rPr>
          <w:rFonts w:hint="default" w:ascii="Times New Roman" w:hAnsi="Times New Roman" w:eastAsia="仿宋_GB2312" w:cs="Times New Roman"/>
          <w:b w:val="0"/>
          <w:bCs/>
          <w:color w:val="auto"/>
          <w:sz w:val="24"/>
          <w:szCs w:val="24"/>
          <w:highlight w:val="none"/>
          <w:lang w:val="en-US" w:eastAsia="zh-CN"/>
        </w:rPr>
      </w:pPr>
      <w:r>
        <w:rPr>
          <w:rFonts w:hint="default" w:ascii="Times New Roman" w:hAnsi="Times New Roman" w:eastAsia="仿宋_GB2312" w:cs="Times New Roman"/>
          <w:b/>
          <w:bCs/>
          <w:color w:val="auto"/>
          <w:sz w:val="24"/>
          <w:szCs w:val="24"/>
          <w:lang w:val="en-US" w:eastAsia="zh-CN" w:bidi="ar-SA"/>
        </w:rPr>
        <w:t>表4.</w:t>
      </w:r>
      <w:r>
        <w:rPr>
          <w:rFonts w:hint="eastAsia" w:ascii="Times New Roman" w:hAnsi="Times New Roman" w:eastAsia="仿宋_GB2312" w:cs="Times New Roman"/>
          <w:b/>
          <w:bCs/>
          <w:color w:val="auto"/>
          <w:sz w:val="24"/>
          <w:szCs w:val="24"/>
          <w:lang w:val="en-US" w:eastAsia="zh-CN" w:bidi="ar-SA"/>
        </w:rPr>
        <w:t>3</w:t>
      </w:r>
      <w:r>
        <w:rPr>
          <w:rFonts w:hint="default" w:ascii="Times New Roman" w:hAnsi="Times New Roman" w:eastAsia="仿宋_GB2312" w:cs="Times New Roman"/>
          <w:b/>
          <w:bCs/>
          <w:color w:val="auto"/>
          <w:sz w:val="24"/>
          <w:szCs w:val="24"/>
          <w:lang w:val="en-US" w:eastAsia="zh-CN" w:bidi="ar-SA"/>
        </w:rPr>
        <w:t>-</w:t>
      </w:r>
      <w:r>
        <w:rPr>
          <w:rFonts w:hint="eastAsia" w:cs="Times New Roman"/>
          <w:b/>
          <w:bCs/>
          <w:color w:val="auto"/>
          <w:sz w:val="24"/>
          <w:szCs w:val="24"/>
          <w:lang w:val="en-US" w:eastAsia="zh-CN" w:bidi="ar-SA"/>
        </w:rPr>
        <w:t>8</w:t>
      </w:r>
      <w:r>
        <w:rPr>
          <w:rFonts w:hint="eastAsia" w:eastAsia="仿宋_GB2312" w:cs="Times New Roman"/>
          <w:b/>
          <w:bCs/>
          <w:color w:val="auto"/>
          <w:sz w:val="24"/>
          <w:szCs w:val="24"/>
          <w:lang w:val="en-US" w:eastAsia="zh-CN" w:bidi="ar-SA"/>
        </w:rPr>
        <w:t>工程建设已造成的水土流失量</w:t>
      </w:r>
    </w:p>
    <w:tbl>
      <w:tblPr>
        <w:tblStyle w:val="18"/>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2541"/>
        <w:gridCol w:w="2307"/>
        <w:gridCol w:w="2737"/>
        <w:gridCol w:w="3386"/>
        <w:gridCol w:w="3202"/>
      </w:tblGrid>
      <w:tr w14:paraId="1B405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exact"/>
          <w:jc w:val="center"/>
        </w:trPr>
        <w:tc>
          <w:tcPr>
            <w:tcW w:w="2541" w:type="dxa"/>
            <w:tcBorders>
              <w:tl2br w:val="nil"/>
              <w:tr2bl w:val="nil"/>
            </w:tcBorders>
            <w:shd w:val="clear" w:color="auto" w:fill="auto"/>
            <w:vAlign w:val="center"/>
          </w:tcPr>
          <w:p w14:paraId="7AD42733">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分区</w:t>
            </w:r>
          </w:p>
        </w:tc>
        <w:tc>
          <w:tcPr>
            <w:tcW w:w="2307" w:type="dxa"/>
            <w:tcBorders>
              <w:tl2br w:val="nil"/>
              <w:tr2bl w:val="nil"/>
            </w:tcBorders>
            <w:shd w:val="clear" w:color="auto" w:fill="auto"/>
            <w:vAlign w:val="center"/>
          </w:tcPr>
          <w:p w14:paraId="6AD2144F">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eastAsia" w:ascii="Times New Roman" w:hAnsi="Times New Roman" w:eastAsia="仿宋_GB2312" w:cs="Times New Roman"/>
                <w:i w:val="0"/>
                <w:iCs w:val="0"/>
                <w:color w:val="auto"/>
                <w:kern w:val="0"/>
                <w:sz w:val="18"/>
                <w:szCs w:val="18"/>
                <w:u w:val="none"/>
                <w:lang w:val="en-US" w:eastAsia="zh-CN" w:bidi="ar"/>
              </w:rPr>
              <w:t>扰动类型</w:t>
            </w:r>
          </w:p>
        </w:tc>
        <w:tc>
          <w:tcPr>
            <w:tcW w:w="2737" w:type="dxa"/>
            <w:tcBorders>
              <w:tl2br w:val="nil"/>
              <w:tr2bl w:val="nil"/>
            </w:tcBorders>
            <w:shd w:val="clear" w:color="auto" w:fill="auto"/>
            <w:vAlign w:val="center"/>
          </w:tcPr>
          <w:p w14:paraId="60A97C12">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流失面积（hm</w:t>
            </w:r>
            <w:r>
              <w:rPr>
                <w:rStyle w:val="24"/>
                <w:rFonts w:hint="default" w:ascii="Times New Roman" w:hAnsi="Times New Roman" w:eastAsia="仿宋_GB2312" w:cs="Times New Roman"/>
                <w:color w:val="auto"/>
                <w:sz w:val="18"/>
                <w:szCs w:val="18"/>
                <w:vertAlign w:val="superscript"/>
                <w:lang w:val="en-US" w:eastAsia="zh-CN" w:bidi="ar"/>
              </w:rPr>
              <w:t>2</w:t>
            </w:r>
            <w:r>
              <w:rPr>
                <w:rFonts w:hint="default" w:ascii="Times New Roman" w:hAnsi="Times New Roman" w:eastAsia="仿宋_GB2312" w:cs="Times New Roman"/>
                <w:i w:val="0"/>
                <w:iCs w:val="0"/>
                <w:color w:val="auto"/>
                <w:kern w:val="0"/>
                <w:sz w:val="18"/>
                <w:szCs w:val="18"/>
                <w:u w:val="none"/>
                <w:lang w:val="en-US" w:eastAsia="zh-CN" w:bidi="ar"/>
              </w:rPr>
              <w:t>）</w:t>
            </w:r>
          </w:p>
        </w:tc>
        <w:tc>
          <w:tcPr>
            <w:tcW w:w="3386" w:type="dxa"/>
            <w:tcBorders>
              <w:tl2br w:val="nil"/>
              <w:tr2bl w:val="nil"/>
            </w:tcBorders>
            <w:shd w:val="clear" w:color="auto" w:fill="auto"/>
            <w:vAlign w:val="center"/>
          </w:tcPr>
          <w:p w14:paraId="26253222">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vertAlign w:val="baseline"/>
                <w:lang w:val="en-US"/>
              </w:rPr>
            </w:pPr>
            <w:r>
              <w:rPr>
                <w:rFonts w:hint="default" w:ascii="Times New Roman" w:hAnsi="Times New Roman" w:eastAsia="仿宋_GB2312" w:cs="Times New Roman"/>
                <w:i w:val="0"/>
                <w:iCs w:val="0"/>
                <w:color w:val="auto"/>
                <w:kern w:val="0"/>
                <w:sz w:val="18"/>
                <w:szCs w:val="18"/>
                <w:u w:val="none"/>
                <w:lang w:val="en-US" w:eastAsia="zh-CN" w:bidi="ar"/>
              </w:rPr>
              <w:t>扰动</w:t>
            </w:r>
            <w:r>
              <w:rPr>
                <w:rFonts w:hint="eastAsia" w:ascii="Times New Roman" w:hAnsi="Times New Roman" w:eastAsia="仿宋_GB2312" w:cs="Times New Roman"/>
                <w:i w:val="0"/>
                <w:iCs w:val="0"/>
                <w:color w:val="auto"/>
                <w:kern w:val="0"/>
                <w:sz w:val="18"/>
                <w:szCs w:val="18"/>
                <w:u w:val="none"/>
                <w:lang w:val="en-US" w:eastAsia="zh-CN" w:bidi="ar"/>
              </w:rPr>
              <w:t>后</w:t>
            </w:r>
            <w:r>
              <w:rPr>
                <w:rFonts w:hint="eastAsia" w:eastAsia="仿宋_GB2312" w:cs="Times New Roman"/>
                <w:i w:val="0"/>
                <w:iCs w:val="0"/>
                <w:color w:val="auto"/>
                <w:kern w:val="0"/>
                <w:sz w:val="18"/>
                <w:szCs w:val="18"/>
                <w:u w:val="none"/>
                <w:lang w:val="en-US" w:eastAsia="zh-CN" w:bidi="ar"/>
              </w:rPr>
              <w:t>1hm</w:t>
            </w:r>
            <w:r>
              <w:rPr>
                <w:rFonts w:hint="eastAsia" w:eastAsia="仿宋_GB2312" w:cs="Times New Roman"/>
                <w:i w:val="0"/>
                <w:iCs w:val="0"/>
                <w:color w:val="auto"/>
                <w:kern w:val="0"/>
                <w:sz w:val="18"/>
                <w:szCs w:val="18"/>
                <w:u w:val="none"/>
                <w:vertAlign w:val="superscript"/>
                <w:lang w:val="en-US" w:eastAsia="zh-CN" w:bidi="ar"/>
              </w:rPr>
              <w:t>2</w:t>
            </w:r>
            <w:r>
              <w:rPr>
                <w:rFonts w:hint="eastAsia" w:eastAsia="仿宋_GB2312" w:cs="Times New Roman"/>
                <w:i w:val="0"/>
                <w:iCs w:val="0"/>
                <w:color w:val="auto"/>
                <w:kern w:val="0"/>
                <w:sz w:val="18"/>
                <w:szCs w:val="18"/>
                <w:u w:val="none"/>
                <w:vertAlign w:val="baseline"/>
                <w:lang w:val="en-US" w:eastAsia="zh-CN" w:bidi="ar"/>
              </w:rPr>
              <w:t>土壤流失量（</w:t>
            </w:r>
            <w:r>
              <w:rPr>
                <w:rFonts w:hint="default" w:ascii="Times New Roman" w:hAnsi="Times New Roman" w:eastAsia="仿宋_GB2312" w:cs="Times New Roman"/>
                <w:i w:val="0"/>
                <w:iCs w:val="0"/>
                <w:color w:val="auto"/>
                <w:kern w:val="0"/>
                <w:sz w:val="18"/>
                <w:szCs w:val="18"/>
                <w:u w:val="none"/>
                <w:lang w:val="en-US" w:eastAsia="zh-CN" w:bidi="ar"/>
              </w:rPr>
              <w:t>t</w:t>
            </w:r>
            <w:r>
              <w:rPr>
                <w:rFonts w:hint="eastAsia" w:eastAsia="仿宋_GB2312" w:cs="Times New Roman"/>
                <w:i w:val="0"/>
                <w:iCs w:val="0"/>
                <w:color w:val="auto"/>
                <w:kern w:val="0"/>
                <w:sz w:val="18"/>
                <w:szCs w:val="18"/>
                <w:u w:val="none"/>
                <w:vertAlign w:val="baseline"/>
                <w:lang w:val="en-US" w:eastAsia="zh-CN" w:bidi="ar"/>
              </w:rPr>
              <w:t>）</w:t>
            </w:r>
          </w:p>
        </w:tc>
        <w:tc>
          <w:tcPr>
            <w:tcW w:w="3202" w:type="dxa"/>
            <w:tcBorders>
              <w:tl2br w:val="nil"/>
              <w:tr2bl w:val="nil"/>
            </w:tcBorders>
            <w:shd w:val="clear" w:color="auto" w:fill="auto"/>
            <w:noWrap/>
            <w:vAlign w:val="center"/>
          </w:tcPr>
          <w:p w14:paraId="5A1D13CF">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扰动</w:t>
            </w:r>
            <w:r>
              <w:rPr>
                <w:rFonts w:hint="eastAsia" w:eastAsia="仿宋_GB2312" w:cs="Times New Roman"/>
                <w:i w:val="0"/>
                <w:iCs w:val="0"/>
                <w:color w:val="auto"/>
                <w:kern w:val="0"/>
                <w:sz w:val="18"/>
                <w:szCs w:val="18"/>
                <w:u w:val="none"/>
                <w:lang w:val="en-US" w:eastAsia="zh-CN" w:bidi="ar"/>
              </w:rPr>
              <w:t>后</w:t>
            </w:r>
            <w:r>
              <w:rPr>
                <w:rFonts w:hint="default" w:ascii="Times New Roman" w:hAnsi="Times New Roman" w:eastAsia="仿宋_GB2312" w:cs="Times New Roman"/>
                <w:i w:val="0"/>
                <w:iCs w:val="0"/>
                <w:color w:val="auto"/>
                <w:kern w:val="0"/>
                <w:sz w:val="18"/>
                <w:szCs w:val="18"/>
                <w:u w:val="none"/>
                <w:lang w:val="en-US" w:eastAsia="zh-CN" w:bidi="ar"/>
              </w:rPr>
              <w:t>土壤流失量（t）</w:t>
            </w:r>
          </w:p>
        </w:tc>
      </w:tr>
      <w:tr w14:paraId="24BC5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541" w:type="dxa"/>
            <w:vMerge w:val="restart"/>
            <w:tcBorders>
              <w:tl2br w:val="nil"/>
              <w:tr2bl w:val="nil"/>
            </w:tcBorders>
            <w:shd w:val="clear" w:color="auto" w:fill="auto"/>
            <w:vAlign w:val="center"/>
          </w:tcPr>
          <w:p w14:paraId="595B0A6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构建筑物工程区</w:t>
            </w:r>
          </w:p>
        </w:tc>
        <w:tc>
          <w:tcPr>
            <w:tcW w:w="2307" w:type="dxa"/>
            <w:tcBorders>
              <w:tl2br w:val="nil"/>
              <w:tr2bl w:val="nil"/>
            </w:tcBorders>
            <w:shd w:val="clear" w:color="auto" w:fill="auto"/>
            <w:vAlign w:val="center"/>
          </w:tcPr>
          <w:p w14:paraId="6D86E88C">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eastAsia" w:ascii="Times New Roman" w:hAnsi="Times New Roman" w:eastAsia="仿宋_GB2312" w:cs="Times New Roman"/>
                <w:i w:val="0"/>
                <w:iCs w:val="0"/>
                <w:color w:val="auto"/>
                <w:kern w:val="0"/>
                <w:sz w:val="18"/>
                <w:szCs w:val="18"/>
                <w:u w:val="none"/>
                <w:lang w:val="en-US" w:eastAsia="zh-CN" w:bidi="ar"/>
              </w:rPr>
              <w:t>地表一般扰动</w:t>
            </w:r>
          </w:p>
        </w:tc>
        <w:tc>
          <w:tcPr>
            <w:tcW w:w="2737" w:type="dxa"/>
            <w:tcBorders>
              <w:tl2br w:val="nil"/>
              <w:tr2bl w:val="nil"/>
            </w:tcBorders>
            <w:shd w:val="clear" w:color="auto" w:fill="auto"/>
            <w:vAlign w:val="center"/>
          </w:tcPr>
          <w:p w14:paraId="563A2845">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b w:val="0"/>
                <w:bCs/>
                <w:color w:val="auto"/>
                <w:kern w:val="2"/>
                <w:sz w:val="18"/>
                <w:szCs w:val="18"/>
                <w:vertAlign w:val="baseline"/>
                <w:lang w:val="en-US" w:eastAsia="zh-CN" w:bidi="ar-SA"/>
              </w:rPr>
            </w:pPr>
            <w:r>
              <w:rPr>
                <w:rFonts w:hint="eastAsia" w:eastAsia="仿宋_GB2312" w:cs="Times New Roman"/>
                <w:b w:val="0"/>
                <w:bCs/>
                <w:color w:val="auto"/>
                <w:kern w:val="2"/>
                <w:sz w:val="18"/>
                <w:szCs w:val="18"/>
                <w:vertAlign w:val="baseline"/>
                <w:lang w:val="en-US" w:eastAsia="zh-CN" w:bidi="ar-SA"/>
              </w:rPr>
              <w:t>0.41</w:t>
            </w:r>
          </w:p>
        </w:tc>
        <w:tc>
          <w:tcPr>
            <w:tcW w:w="3386" w:type="dxa"/>
            <w:tcBorders>
              <w:tl2br w:val="nil"/>
              <w:tr2bl w:val="nil"/>
            </w:tcBorders>
            <w:shd w:val="clear" w:color="auto" w:fill="auto"/>
            <w:vAlign w:val="center"/>
          </w:tcPr>
          <w:p w14:paraId="05FF92EF">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eastAsia" w:eastAsia="仿宋_GB2312" w:cs="Times New Roman"/>
                <w:i w:val="0"/>
                <w:iCs w:val="0"/>
                <w:color w:val="auto"/>
                <w:kern w:val="0"/>
                <w:sz w:val="18"/>
                <w:szCs w:val="18"/>
                <w:u w:val="none"/>
                <w:lang w:val="en-US" w:eastAsia="zh-CN" w:bidi="ar"/>
              </w:rPr>
              <w:t>12.09</w:t>
            </w:r>
          </w:p>
        </w:tc>
        <w:tc>
          <w:tcPr>
            <w:tcW w:w="3202" w:type="dxa"/>
            <w:tcBorders>
              <w:tl2br w:val="nil"/>
              <w:tr2bl w:val="nil"/>
            </w:tcBorders>
            <w:shd w:val="clear" w:color="auto" w:fill="auto"/>
            <w:noWrap/>
            <w:vAlign w:val="center"/>
          </w:tcPr>
          <w:p w14:paraId="6A612EC9">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4.96</w:t>
            </w:r>
          </w:p>
        </w:tc>
      </w:tr>
      <w:tr w14:paraId="1FC26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541" w:type="dxa"/>
            <w:vMerge w:val="continue"/>
            <w:tcBorders>
              <w:tl2br w:val="nil"/>
              <w:tr2bl w:val="nil"/>
            </w:tcBorders>
            <w:shd w:val="clear" w:color="auto" w:fill="auto"/>
            <w:vAlign w:val="center"/>
          </w:tcPr>
          <w:p w14:paraId="3B58E29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u w:val="none"/>
                <w:lang w:val="en-US" w:eastAsia="zh-CN" w:bidi="ar"/>
              </w:rPr>
            </w:pPr>
          </w:p>
        </w:tc>
        <w:tc>
          <w:tcPr>
            <w:tcW w:w="2307" w:type="dxa"/>
            <w:tcBorders>
              <w:tl2br w:val="nil"/>
              <w:tr2bl w:val="nil"/>
            </w:tcBorders>
            <w:shd w:val="clear" w:color="auto" w:fill="auto"/>
            <w:vAlign w:val="center"/>
          </w:tcPr>
          <w:p w14:paraId="046C744B">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eastAsia" w:ascii="Times New Roman" w:hAnsi="Times New Roman" w:eastAsia="仿宋_GB2312" w:cs="Times New Roman"/>
                <w:i w:val="0"/>
                <w:iCs w:val="0"/>
                <w:color w:val="auto"/>
                <w:kern w:val="0"/>
                <w:sz w:val="18"/>
                <w:szCs w:val="18"/>
                <w:u w:val="none"/>
                <w:lang w:val="en-US" w:eastAsia="zh-CN" w:bidi="ar"/>
              </w:rPr>
            </w:pPr>
            <w:r>
              <w:rPr>
                <w:rFonts w:hint="eastAsia" w:eastAsia="仿宋_GB2312" w:cs="Times New Roman"/>
                <w:i w:val="0"/>
                <w:iCs w:val="0"/>
                <w:color w:val="auto"/>
                <w:kern w:val="0"/>
                <w:sz w:val="18"/>
                <w:szCs w:val="18"/>
                <w:u w:val="none"/>
                <w:lang w:val="en-US" w:eastAsia="zh-CN" w:bidi="ar"/>
              </w:rPr>
              <w:t>上方无来水工程堆积体</w:t>
            </w:r>
          </w:p>
        </w:tc>
        <w:tc>
          <w:tcPr>
            <w:tcW w:w="2737" w:type="dxa"/>
            <w:tcBorders>
              <w:tl2br w:val="nil"/>
              <w:tr2bl w:val="nil"/>
            </w:tcBorders>
            <w:shd w:val="clear" w:color="auto" w:fill="auto"/>
            <w:vAlign w:val="center"/>
          </w:tcPr>
          <w:p w14:paraId="5CF293A0">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eastAsia="仿宋_GB2312"/>
                <w:b w:val="0"/>
                <w:bCs/>
                <w:color w:val="auto"/>
                <w:sz w:val="18"/>
                <w:szCs w:val="18"/>
                <w:vertAlign w:val="baseline"/>
                <w:lang w:val="en-US" w:eastAsia="zh-CN"/>
              </w:rPr>
            </w:pPr>
            <w:r>
              <w:rPr>
                <w:rFonts w:hint="eastAsia" w:eastAsia="仿宋_GB2312"/>
                <w:b w:val="0"/>
                <w:bCs/>
                <w:color w:val="auto"/>
                <w:sz w:val="18"/>
                <w:szCs w:val="18"/>
                <w:vertAlign w:val="baseline"/>
                <w:lang w:val="en-US" w:eastAsia="zh-CN"/>
              </w:rPr>
              <w:t>0.06</w:t>
            </w:r>
          </w:p>
        </w:tc>
        <w:tc>
          <w:tcPr>
            <w:tcW w:w="3386" w:type="dxa"/>
            <w:tcBorders>
              <w:tl2br w:val="nil"/>
              <w:tr2bl w:val="nil"/>
            </w:tcBorders>
            <w:shd w:val="clear" w:color="auto" w:fill="auto"/>
            <w:vAlign w:val="center"/>
          </w:tcPr>
          <w:p w14:paraId="7FE0CB60">
            <w:pPr>
              <w:keepNext w:val="0"/>
              <w:keepLines w:val="0"/>
              <w:widowControl/>
              <w:suppressLineNumbers w:val="0"/>
              <w:jc w:val="center"/>
              <w:textAlignment w:val="center"/>
              <w:rPr>
                <w:rFonts w:hint="default"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0.21</w:t>
            </w:r>
          </w:p>
        </w:tc>
        <w:tc>
          <w:tcPr>
            <w:tcW w:w="3202" w:type="dxa"/>
            <w:tcBorders>
              <w:tl2br w:val="nil"/>
              <w:tr2bl w:val="nil"/>
            </w:tcBorders>
            <w:shd w:val="clear" w:color="auto" w:fill="auto"/>
            <w:noWrap/>
            <w:vAlign w:val="center"/>
          </w:tcPr>
          <w:p w14:paraId="6E9EAA44">
            <w:pPr>
              <w:keepNext w:val="0"/>
              <w:keepLines w:val="0"/>
              <w:widowControl/>
              <w:suppressLineNumbers w:val="0"/>
              <w:jc w:val="center"/>
              <w:textAlignment w:val="center"/>
              <w:rPr>
                <w:rFonts w:hint="default" w:ascii="Times New Roman" w:hAnsi="Times New Roman"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0.01</w:t>
            </w:r>
          </w:p>
        </w:tc>
      </w:tr>
      <w:tr w14:paraId="032E6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541" w:type="dxa"/>
            <w:tcBorders>
              <w:tl2br w:val="nil"/>
              <w:tr2bl w:val="nil"/>
            </w:tcBorders>
            <w:shd w:val="clear" w:color="auto" w:fill="auto"/>
            <w:vAlign w:val="center"/>
          </w:tcPr>
          <w:p w14:paraId="3EBD991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绿化工程区</w:t>
            </w:r>
          </w:p>
        </w:tc>
        <w:tc>
          <w:tcPr>
            <w:tcW w:w="2307" w:type="dxa"/>
            <w:tcBorders>
              <w:tl2br w:val="nil"/>
              <w:tr2bl w:val="nil"/>
            </w:tcBorders>
            <w:shd w:val="clear" w:color="auto" w:fill="auto"/>
            <w:vAlign w:val="center"/>
          </w:tcPr>
          <w:p w14:paraId="50E34E80">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eastAsia" w:ascii="Times New Roman" w:hAnsi="Times New Roman" w:eastAsia="仿宋_GB2312" w:cs="Times New Roman"/>
                <w:i w:val="0"/>
                <w:iCs w:val="0"/>
                <w:color w:val="auto"/>
                <w:kern w:val="0"/>
                <w:sz w:val="18"/>
                <w:szCs w:val="18"/>
                <w:u w:val="none"/>
                <w:lang w:val="en-US" w:eastAsia="zh-CN" w:bidi="ar"/>
              </w:rPr>
            </w:pPr>
            <w:r>
              <w:rPr>
                <w:rFonts w:hint="eastAsia" w:ascii="Times New Roman" w:hAnsi="Times New Roman" w:eastAsia="仿宋_GB2312" w:cs="Times New Roman"/>
                <w:i w:val="0"/>
                <w:iCs w:val="0"/>
                <w:color w:val="auto"/>
                <w:kern w:val="0"/>
                <w:sz w:val="18"/>
                <w:szCs w:val="18"/>
                <w:u w:val="none"/>
                <w:lang w:val="en-US" w:eastAsia="zh-CN" w:bidi="ar"/>
              </w:rPr>
              <w:t>地表一般扰动</w:t>
            </w:r>
          </w:p>
        </w:tc>
        <w:tc>
          <w:tcPr>
            <w:tcW w:w="2737" w:type="dxa"/>
            <w:tcBorders>
              <w:tl2br w:val="nil"/>
              <w:tr2bl w:val="nil"/>
            </w:tcBorders>
            <w:shd w:val="clear" w:color="auto" w:fill="auto"/>
            <w:vAlign w:val="center"/>
          </w:tcPr>
          <w:p w14:paraId="09E289FF">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eastAsia="仿宋_GB2312"/>
                <w:b w:val="0"/>
                <w:bCs/>
                <w:color w:val="auto"/>
                <w:sz w:val="18"/>
                <w:szCs w:val="18"/>
                <w:vertAlign w:val="baseline"/>
                <w:lang w:val="en-US" w:eastAsia="zh-CN"/>
              </w:rPr>
            </w:pPr>
            <w:r>
              <w:rPr>
                <w:rFonts w:hint="eastAsia" w:eastAsia="仿宋_GB2312"/>
                <w:b w:val="0"/>
                <w:bCs/>
                <w:color w:val="auto"/>
                <w:sz w:val="18"/>
                <w:szCs w:val="18"/>
                <w:vertAlign w:val="baseline"/>
                <w:lang w:val="en-US" w:eastAsia="zh-CN"/>
              </w:rPr>
              <w:t>0.40</w:t>
            </w:r>
          </w:p>
        </w:tc>
        <w:tc>
          <w:tcPr>
            <w:tcW w:w="3386" w:type="dxa"/>
            <w:tcBorders>
              <w:tl2br w:val="nil"/>
              <w:tr2bl w:val="nil"/>
            </w:tcBorders>
            <w:shd w:val="clear" w:color="auto" w:fill="auto"/>
            <w:vAlign w:val="center"/>
          </w:tcPr>
          <w:p w14:paraId="4FEA97D3">
            <w:pPr>
              <w:keepNext w:val="0"/>
              <w:keepLines w:val="0"/>
              <w:widowControl/>
              <w:suppressLineNumbers w:val="0"/>
              <w:jc w:val="center"/>
              <w:textAlignment w:val="center"/>
              <w:rPr>
                <w:rFonts w:hint="default" w:cs="Times New Roman"/>
                <w:i w:val="0"/>
                <w:iCs w:val="0"/>
                <w:color w:val="000000"/>
                <w:kern w:val="0"/>
                <w:sz w:val="18"/>
                <w:szCs w:val="18"/>
                <w:u w:val="none"/>
                <w:lang w:val="en-US" w:eastAsia="zh-CN" w:bidi="ar"/>
              </w:rPr>
            </w:pPr>
            <w:r>
              <w:rPr>
                <w:rFonts w:hint="eastAsia" w:eastAsia="仿宋_GB2312" w:cs="Times New Roman"/>
                <w:i w:val="0"/>
                <w:iCs w:val="0"/>
                <w:color w:val="auto"/>
                <w:kern w:val="0"/>
                <w:sz w:val="18"/>
                <w:szCs w:val="18"/>
                <w:u w:val="none"/>
                <w:lang w:val="en-US" w:eastAsia="zh-CN" w:bidi="ar"/>
              </w:rPr>
              <w:t>12.09</w:t>
            </w:r>
          </w:p>
        </w:tc>
        <w:tc>
          <w:tcPr>
            <w:tcW w:w="3202" w:type="dxa"/>
            <w:tcBorders>
              <w:tl2br w:val="nil"/>
              <w:tr2bl w:val="nil"/>
            </w:tcBorders>
            <w:shd w:val="clear" w:color="auto" w:fill="auto"/>
            <w:noWrap/>
            <w:vAlign w:val="center"/>
          </w:tcPr>
          <w:p w14:paraId="4370DE63">
            <w:pPr>
              <w:keepNext w:val="0"/>
              <w:keepLines w:val="0"/>
              <w:widowControl/>
              <w:suppressLineNumbers w:val="0"/>
              <w:jc w:val="center"/>
              <w:textAlignment w:val="center"/>
              <w:rPr>
                <w:rFonts w:hint="default" w:ascii="Times New Roman" w:hAnsi="Times New Roman"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4.84</w:t>
            </w:r>
          </w:p>
        </w:tc>
      </w:tr>
      <w:tr w14:paraId="3D809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541" w:type="dxa"/>
            <w:tcBorders>
              <w:tl2br w:val="nil"/>
              <w:tr2bl w:val="nil"/>
            </w:tcBorders>
            <w:shd w:val="clear" w:color="auto" w:fill="auto"/>
            <w:vAlign w:val="center"/>
          </w:tcPr>
          <w:p w14:paraId="70FCAD8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合计</w:t>
            </w:r>
          </w:p>
        </w:tc>
        <w:tc>
          <w:tcPr>
            <w:tcW w:w="2307" w:type="dxa"/>
            <w:tcBorders>
              <w:tl2br w:val="nil"/>
              <w:tr2bl w:val="nil"/>
            </w:tcBorders>
            <w:shd w:val="clear" w:color="auto" w:fill="auto"/>
            <w:vAlign w:val="center"/>
          </w:tcPr>
          <w:p w14:paraId="1CBAC1E5">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eastAsia" w:ascii="Times New Roman" w:hAnsi="Times New Roman" w:eastAsia="仿宋_GB2312" w:cs="Times New Roman"/>
                <w:i w:val="0"/>
                <w:iCs w:val="0"/>
                <w:color w:val="auto"/>
                <w:kern w:val="0"/>
                <w:sz w:val="18"/>
                <w:szCs w:val="18"/>
                <w:u w:val="none"/>
                <w:lang w:val="en-US" w:eastAsia="zh-CN" w:bidi="ar"/>
              </w:rPr>
            </w:pPr>
          </w:p>
        </w:tc>
        <w:tc>
          <w:tcPr>
            <w:tcW w:w="2737" w:type="dxa"/>
            <w:tcBorders>
              <w:tl2br w:val="nil"/>
              <w:tr2bl w:val="nil"/>
            </w:tcBorders>
            <w:shd w:val="clear" w:color="auto" w:fill="auto"/>
            <w:vAlign w:val="center"/>
          </w:tcPr>
          <w:p w14:paraId="47C3ABC9">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eastAsia="仿宋_GB2312"/>
                <w:b w:val="0"/>
                <w:bCs/>
                <w:color w:val="auto"/>
                <w:sz w:val="18"/>
                <w:szCs w:val="18"/>
                <w:vertAlign w:val="baseline"/>
                <w:lang w:val="en-US" w:eastAsia="zh-CN"/>
              </w:rPr>
            </w:pPr>
          </w:p>
        </w:tc>
        <w:tc>
          <w:tcPr>
            <w:tcW w:w="3386" w:type="dxa"/>
            <w:tcBorders>
              <w:tl2br w:val="nil"/>
              <w:tr2bl w:val="nil"/>
            </w:tcBorders>
            <w:shd w:val="clear" w:color="auto" w:fill="auto"/>
            <w:vAlign w:val="center"/>
          </w:tcPr>
          <w:p w14:paraId="0D7572A7">
            <w:pPr>
              <w:keepNext w:val="0"/>
              <w:keepLines w:val="0"/>
              <w:widowControl/>
              <w:suppressLineNumbers w:val="0"/>
              <w:jc w:val="center"/>
              <w:textAlignment w:val="center"/>
              <w:rPr>
                <w:rFonts w:hint="eastAsia" w:cs="Times New Roman"/>
                <w:i w:val="0"/>
                <w:iCs w:val="0"/>
                <w:color w:val="000000"/>
                <w:kern w:val="0"/>
                <w:sz w:val="18"/>
                <w:szCs w:val="18"/>
                <w:u w:val="none"/>
                <w:lang w:val="en-US" w:eastAsia="zh-CN" w:bidi="ar"/>
              </w:rPr>
            </w:pPr>
          </w:p>
        </w:tc>
        <w:tc>
          <w:tcPr>
            <w:tcW w:w="3202" w:type="dxa"/>
            <w:tcBorders>
              <w:tl2br w:val="nil"/>
              <w:tr2bl w:val="nil"/>
            </w:tcBorders>
            <w:shd w:val="clear" w:color="auto" w:fill="auto"/>
            <w:noWrap/>
            <w:vAlign w:val="center"/>
          </w:tcPr>
          <w:p w14:paraId="28F1CCE7">
            <w:pPr>
              <w:keepNext w:val="0"/>
              <w:keepLines w:val="0"/>
              <w:widowControl/>
              <w:suppressLineNumbers w:val="0"/>
              <w:jc w:val="center"/>
              <w:textAlignment w:val="center"/>
              <w:rPr>
                <w:rFonts w:hint="default" w:ascii="Times New Roman" w:hAnsi="Times New Roman"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9.81</w:t>
            </w:r>
          </w:p>
        </w:tc>
      </w:tr>
    </w:tbl>
    <w:p w14:paraId="51E33912">
      <w:pPr>
        <w:pStyle w:val="11"/>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4CD48154">
      <w:pPr>
        <w:pStyle w:val="5"/>
        <w:bidi w:val="0"/>
        <w:rPr>
          <w:rFonts w:hint="default"/>
          <w:color w:val="auto"/>
        </w:rPr>
      </w:pPr>
      <w:r>
        <w:rPr>
          <w:rFonts w:hint="default"/>
          <w:color w:val="auto"/>
        </w:rPr>
        <w:t>4.3.3.</w:t>
      </w:r>
      <w:r>
        <w:rPr>
          <w:rFonts w:hint="eastAsia"/>
          <w:color w:val="auto"/>
          <w:lang w:val="en-US" w:eastAsia="zh-CN"/>
        </w:rPr>
        <w:t>3</w:t>
      </w:r>
      <w:r>
        <w:rPr>
          <w:rFonts w:hint="default"/>
          <w:color w:val="auto"/>
        </w:rPr>
        <w:t>预测方法</w:t>
      </w:r>
    </w:p>
    <w:p w14:paraId="5E9F3A7F">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按照《生产建设项目水土保持技术标准》（GB50433-2018）相关规定土壤流失量预测采用下式计算：</w:t>
      </w:r>
    </w:p>
    <w:p w14:paraId="4EEA2740">
      <w:pPr>
        <w:spacing w:line="360" w:lineRule="auto"/>
        <w:ind w:firstLine="480" w:firstLineChars="200"/>
        <w:jc w:val="center"/>
        <w:rPr>
          <w:rFonts w:hint="default" w:ascii="Times New Roman" w:hAnsi="Times New Roman" w:eastAsia="仿宋_GB2312" w:cs="Times New Roman"/>
          <w:i/>
          <w:color w:val="auto"/>
          <w:sz w:val="24"/>
          <w:lang w:eastAsia="zh-CN"/>
        </w:rPr>
      </w:pPr>
      <w:r>
        <w:rPr>
          <w:rFonts w:hint="default" w:ascii="Times New Roman" w:hAnsi="Times New Roman" w:eastAsia="仿宋_GB2312" w:cs="Times New Roman"/>
          <w:i/>
          <w:color w:val="auto"/>
          <w:position w:val="-30"/>
          <w:sz w:val="24"/>
        </w:rPr>
        <w:object>
          <v:shape id="_x0000_i1025" o:spt="75" type="#_x0000_t75" style="height:36.5pt;width:128pt;" o:ole="t" filled="f" o:preferrelative="t" stroked="f" coordsize="21600,21600">
            <v:path/>
            <v:fill on="f" focussize="0,0"/>
            <v:stroke on="f" joinstyle="miter"/>
            <v:imagedata r:id="rId20" o:title=""/>
            <o:lock v:ext="edit" aspectratio="t"/>
            <w10:wrap type="none"/>
            <w10:anchorlock/>
          </v:shape>
          <o:OLEObject Type="Embed" ProgID="Equation.3" ShapeID="_x0000_i1025" DrawAspect="Content" ObjectID="_1468075725" r:id="rId19">
            <o:LockedField>false</o:LockedField>
          </o:OLEObject>
        </w:object>
      </w:r>
    </w:p>
    <w:p w14:paraId="7D40D0F4">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式中：</w:t>
      </w:r>
    </w:p>
    <w:p w14:paraId="2D08285F">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W——土壤流失量，t；</w:t>
      </w:r>
    </w:p>
    <w:p w14:paraId="3D75CF76">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i——预测单元，1，2，3，……i；</w:t>
      </w:r>
    </w:p>
    <w:p w14:paraId="430846CD">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j——预测时段，1，2指施工期（含施工准备期）和自然恢复期；</w:t>
      </w:r>
    </w:p>
    <w:p w14:paraId="36B1A5BB">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Fji——第j个预测时段、第i预测单元的面积，km</w:t>
      </w:r>
      <w:r>
        <w:rPr>
          <w:rFonts w:hint="default" w:ascii="Times New Roman" w:hAnsi="Times New Roman" w:eastAsia="仿宋_GB2312" w:cs="Times New Roman"/>
          <w:color w:val="auto"/>
          <w:sz w:val="24"/>
          <w:vertAlign w:val="superscript"/>
        </w:rPr>
        <w:t>2</w:t>
      </w:r>
      <w:r>
        <w:rPr>
          <w:rFonts w:hint="default" w:ascii="Times New Roman" w:hAnsi="Times New Roman" w:eastAsia="仿宋_GB2312" w:cs="Times New Roman"/>
          <w:color w:val="auto"/>
          <w:sz w:val="24"/>
        </w:rPr>
        <w:t>；</w:t>
      </w:r>
    </w:p>
    <w:p w14:paraId="6631CCA8">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Mji——第j个预测时段、第i预测单元土壤侵蚀模数，t/km</w:t>
      </w:r>
      <w:r>
        <w:rPr>
          <w:rFonts w:hint="default" w:ascii="Times New Roman" w:hAnsi="Times New Roman" w:eastAsia="仿宋_GB2312" w:cs="Times New Roman"/>
          <w:color w:val="auto"/>
          <w:sz w:val="24"/>
          <w:vertAlign w:val="superscript"/>
        </w:rPr>
        <w:t>2</w:t>
      </w:r>
      <w:r>
        <w:rPr>
          <w:rFonts w:hint="default" w:ascii="Times New Roman" w:hAnsi="Times New Roman" w:eastAsia="仿宋_GB2312" w:cs="Times New Roman"/>
          <w:color w:val="auto"/>
          <w:sz w:val="24"/>
        </w:rPr>
        <w:t>·a；</w:t>
      </w:r>
    </w:p>
    <w:p w14:paraId="06E4973F">
      <w:pPr>
        <w:pStyle w:val="17"/>
        <w:tabs>
          <w:tab w:val="left" w:pos="379"/>
        </w:tabs>
        <w:spacing w:after="0" w:line="360" w:lineRule="auto"/>
        <w:ind w:left="0" w:leftChars="0" w:firstLine="48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Tji——第j个预测时段、第i个预测单元的预测时段，a。</w:t>
      </w:r>
    </w:p>
    <w:p w14:paraId="630EE62C">
      <w:pPr>
        <w:pStyle w:val="5"/>
        <w:bidi w:val="0"/>
        <w:rPr>
          <w:rFonts w:hint="default"/>
          <w:color w:val="auto"/>
        </w:rPr>
      </w:pPr>
      <w:r>
        <w:rPr>
          <w:rFonts w:hint="default"/>
          <w:color w:val="auto"/>
        </w:rPr>
        <w:t>4.3.3.</w:t>
      </w:r>
      <w:r>
        <w:rPr>
          <w:rFonts w:hint="eastAsia"/>
          <w:color w:val="auto"/>
          <w:lang w:val="en-US" w:eastAsia="zh-CN"/>
        </w:rPr>
        <w:t>4</w:t>
      </w:r>
      <w:r>
        <w:rPr>
          <w:rFonts w:hint="default"/>
          <w:color w:val="auto"/>
        </w:rPr>
        <w:t>土壤流失量</w:t>
      </w:r>
      <w:r>
        <w:rPr>
          <w:rFonts w:hint="eastAsia"/>
          <w:color w:val="auto"/>
          <w:lang w:eastAsia="zh-CN"/>
        </w:rPr>
        <w:t>预测</w:t>
      </w:r>
      <w:r>
        <w:rPr>
          <w:rFonts w:hint="default"/>
          <w:color w:val="auto"/>
        </w:rPr>
        <w:t>结果</w:t>
      </w:r>
    </w:p>
    <w:p w14:paraId="0909D92C">
      <w:pPr>
        <w:pStyle w:val="29"/>
        <w:keepNext w:val="0"/>
        <w:keepLines w:val="0"/>
        <w:pageBreakBefore w:val="0"/>
        <w:widowControl w:val="0"/>
        <w:numPr>
          <w:ilvl w:val="0"/>
          <w:numId w:val="0"/>
        </w:numPr>
        <w:tabs>
          <w:tab w:val="left" w:pos="1419"/>
        </w:tabs>
        <w:kinsoku/>
        <w:wordWrap/>
        <w:overflowPunct/>
        <w:topLinePunct w:val="0"/>
        <w:bidi w:val="0"/>
        <w:snapToGrid/>
        <w:spacing w:line="360" w:lineRule="auto"/>
        <w:ind w:leftChars="0" w:firstLine="480" w:firstLineChars="200"/>
        <w:rPr>
          <w:rFonts w:hint="default" w:ascii="Times New Roman" w:hAnsi="Times New Roman" w:eastAsia="仿宋_GB2312" w:cs="Times New Roman"/>
          <w:color w:val="auto"/>
          <w:kern w:val="2"/>
          <w:sz w:val="24"/>
          <w:szCs w:val="28"/>
          <w:lang w:val="en-US" w:eastAsia="zh-CN" w:bidi="ar-SA"/>
        </w:rPr>
      </w:pPr>
      <w:r>
        <w:rPr>
          <w:rFonts w:hint="default" w:ascii="Times New Roman" w:hAnsi="Times New Roman" w:eastAsia="仿宋_GB2312" w:cs="Times New Roman"/>
          <w:color w:val="auto"/>
          <w:kern w:val="2"/>
          <w:sz w:val="24"/>
          <w:szCs w:val="28"/>
          <w:lang w:val="en-US" w:eastAsia="zh-CN" w:bidi="ar-SA"/>
        </w:rPr>
        <w:t>（1）工程建设扰动前土壤流失量</w:t>
      </w:r>
    </w:p>
    <w:p w14:paraId="3B18BE4B">
      <w:pPr>
        <w:pStyle w:val="29"/>
        <w:keepNext w:val="0"/>
        <w:keepLines w:val="0"/>
        <w:pageBreakBefore w:val="0"/>
        <w:widowControl w:val="0"/>
        <w:numPr>
          <w:ilvl w:val="0"/>
          <w:numId w:val="0"/>
        </w:numPr>
        <w:tabs>
          <w:tab w:val="left" w:pos="1419"/>
        </w:tabs>
        <w:kinsoku/>
        <w:wordWrap/>
        <w:overflowPunct/>
        <w:topLinePunct w:val="0"/>
        <w:autoSpaceDE w:val="0"/>
        <w:autoSpaceDN w:val="0"/>
        <w:bidi w:val="0"/>
        <w:adjustRightInd w:val="0"/>
        <w:snapToGrid/>
        <w:spacing w:line="360" w:lineRule="auto"/>
        <w:ind w:leftChars="0" w:firstLine="480" w:firstLineChars="200"/>
        <w:textAlignment w:val="baseline"/>
        <w:rPr>
          <w:rFonts w:hint="default" w:ascii="Times New Roman" w:hAnsi="Times New Roman" w:eastAsia="仿宋_GB2312" w:cs="Times New Roman"/>
          <w:color w:val="auto"/>
          <w:kern w:val="2"/>
          <w:sz w:val="24"/>
          <w:szCs w:val="28"/>
          <w:lang w:val="en-US" w:eastAsia="zh-CN" w:bidi="ar-SA"/>
        </w:rPr>
      </w:pPr>
      <w:r>
        <w:rPr>
          <w:rFonts w:hint="default" w:ascii="Times New Roman" w:hAnsi="Times New Roman" w:eastAsia="仿宋_GB2312" w:cs="Times New Roman"/>
          <w:color w:val="auto"/>
          <w:kern w:val="2"/>
          <w:sz w:val="24"/>
          <w:szCs w:val="28"/>
          <w:lang w:val="en-US" w:eastAsia="zh-CN" w:bidi="ar-SA"/>
        </w:rPr>
        <w:t>根据本项目扰动前地表现状现场踏勘情况，结合地形图分析测算，工程区土壤侵蚀程度以轻度水力侵蚀为主，平均土壤侵蚀量约为</w:t>
      </w:r>
      <w:r>
        <w:rPr>
          <w:rFonts w:hint="eastAsia" w:ascii="Times New Roman" w:hAnsi="Times New Roman" w:cs="Times New Roman"/>
          <w:color w:val="auto"/>
          <w:kern w:val="2"/>
          <w:sz w:val="24"/>
          <w:szCs w:val="28"/>
          <w:lang w:val="en-US" w:eastAsia="zh-CN" w:bidi="ar-SA"/>
        </w:rPr>
        <w:t>2.81</w:t>
      </w:r>
      <w:r>
        <w:rPr>
          <w:rFonts w:hint="default" w:ascii="Times New Roman" w:hAnsi="Times New Roman" w:eastAsia="仿宋_GB2312" w:cs="Times New Roman"/>
          <w:color w:val="auto"/>
          <w:kern w:val="2"/>
          <w:sz w:val="24"/>
          <w:szCs w:val="28"/>
          <w:lang w:val="en-US" w:eastAsia="zh-CN" w:bidi="ar-SA"/>
        </w:rPr>
        <w:t>t，详见表4.3-</w:t>
      </w:r>
      <w:r>
        <w:rPr>
          <w:rFonts w:hint="eastAsia" w:ascii="Times New Roman" w:hAnsi="Times New Roman" w:cs="Times New Roman"/>
          <w:color w:val="auto"/>
          <w:kern w:val="2"/>
          <w:sz w:val="24"/>
          <w:szCs w:val="28"/>
          <w:lang w:val="en-US" w:eastAsia="zh-CN" w:bidi="ar-SA"/>
        </w:rPr>
        <w:t>9</w:t>
      </w:r>
      <w:r>
        <w:rPr>
          <w:rFonts w:hint="default" w:ascii="Times New Roman" w:hAnsi="Times New Roman" w:eastAsia="仿宋_GB2312" w:cs="Times New Roman"/>
          <w:color w:val="auto"/>
          <w:kern w:val="2"/>
          <w:sz w:val="24"/>
          <w:szCs w:val="28"/>
          <w:lang w:val="en-US" w:eastAsia="zh-CN" w:bidi="ar-SA"/>
        </w:rPr>
        <w:t>。</w:t>
      </w:r>
    </w:p>
    <w:p w14:paraId="135B9AE9">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center"/>
        <w:textAlignment w:val="auto"/>
        <w:rPr>
          <w:rFonts w:hint="default" w:ascii="Times New Roman" w:hAnsi="Times New Roman" w:eastAsia="仿宋" w:cs="Times New Roman"/>
          <w:b/>
          <w:color w:val="auto"/>
          <w:sz w:val="24"/>
          <w:lang w:val="en-US" w:eastAsia="zh-CN"/>
        </w:rPr>
      </w:pPr>
      <w:r>
        <w:rPr>
          <w:rFonts w:hint="default" w:ascii="Times New Roman" w:hAnsi="Times New Roman" w:eastAsia="仿宋" w:cs="Times New Roman"/>
          <w:b/>
          <w:color w:val="auto"/>
          <w:sz w:val="24"/>
          <w:lang w:val="en-US" w:eastAsia="zh-CN"/>
        </w:rPr>
        <w:t>表4.3-</w:t>
      </w:r>
      <w:r>
        <w:rPr>
          <w:rFonts w:hint="eastAsia" w:eastAsia="仿宋" w:cs="Times New Roman"/>
          <w:b/>
          <w:color w:val="auto"/>
          <w:sz w:val="24"/>
          <w:lang w:val="en-US" w:eastAsia="zh-CN"/>
        </w:rPr>
        <w:t>9</w:t>
      </w:r>
      <w:r>
        <w:rPr>
          <w:rFonts w:hint="default" w:ascii="Times New Roman" w:hAnsi="Times New Roman" w:eastAsia="仿宋" w:cs="Times New Roman"/>
          <w:b/>
          <w:color w:val="auto"/>
          <w:sz w:val="24"/>
          <w:lang w:val="en-US" w:eastAsia="zh-CN"/>
        </w:rPr>
        <w:t>工程建设前扰动前土壤流失量</w:t>
      </w:r>
    </w:p>
    <w:tbl>
      <w:tblPr>
        <w:tblStyle w:val="18"/>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99"/>
        <w:gridCol w:w="1799"/>
        <w:gridCol w:w="2088"/>
        <w:gridCol w:w="1510"/>
        <w:gridCol w:w="1875"/>
      </w:tblGrid>
      <w:tr w14:paraId="2198C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1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7B936">
            <w:pPr>
              <w:keepNext w:val="0"/>
              <w:keepLines w:val="0"/>
              <w:widowControl/>
              <w:suppressLineNumbers w:val="0"/>
              <w:jc w:val="center"/>
              <w:textAlignment w:val="top"/>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项目</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2EFF0">
            <w:pPr>
              <w:keepNext w:val="0"/>
              <w:keepLines w:val="0"/>
              <w:widowControl/>
              <w:suppressLineNumbers w:val="0"/>
              <w:jc w:val="center"/>
              <w:textAlignment w:val="top"/>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侵蚀面积（hm</w:t>
            </w:r>
            <w:r>
              <w:rPr>
                <w:rFonts w:hint="default" w:ascii="Times New Roman" w:hAnsi="Times New Roman" w:eastAsia="仿宋_GB2312" w:cs="Times New Roman"/>
                <w:i w:val="0"/>
                <w:iCs w:val="0"/>
                <w:color w:val="auto"/>
                <w:kern w:val="0"/>
                <w:sz w:val="18"/>
                <w:szCs w:val="18"/>
                <w:u w:val="none"/>
                <w:vertAlign w:val="superscript"/>
                <w:lang w:val="en-US" w:eastAsia="zh-CN" w:bidi="ar"/>
              </w:rPr>
              <w:t>2</w:t>
            </w:r>
            <w:r>
              <w:rPr>
                <w:rFonts w:hint="default" w:ascii="Times New Roman" w:hAnsi="Times New Roman" w:eastAsia="仿宋_GB2312" w:cs="Times New Roman"/>
                <w:i w:val="0"/>
                <w:iCs w:val="0"/>
                <w:color w:val="auto"/>
                <w:kern w:val="0"/>
                <w:sz w:val="18"/>
                <w:szCs w:val="18"/>
                <w:u w:val="none"/>
                <w:lang w:val="en-US" w:eastAsia="zh-CN" w:bidi="ar"/>
              </w:rPr>
              <w:t>）</w:t>
            </w:r>
          </w:p>
        </w:tc>
        <w:tc>
          <w:tcPr>
            <w:tcW w:w="2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64B6B">
            <w:pPr>
              <w:keepNext w:val="0"/>
              <w:keepLines w:val="0"/>
              <w:widowControl/>
              <w:suppressLineNumbers w:val="0"/>
              <w:jc w:val="center"/>
              <w:textAlignment w:val="top"/>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背景侵蚀模数 t/（km</w:t>
            </w:r>
            <w:r>
              <w:rPr>
                <w:rFonts w:hint="default" w:ascii="Times New Roman" w:hAnsi="Times New Roman" w:eastAsia="仿宋_GB2312" w:cs="Times New Roman"/>
                <w:i w:val="0"/>
                <w:iCs w:val="0"/>
                <w:color w:val="auto"/>
                <w:kern w:val="0"/>
                <w:sz w:val="18"/>
                <w:szCs w:val="18"/>
                <w:u w:val="none"/>
                <w:vertAlign w:val="superscript"/>
                <w:lang w:val="en-US" w:eastAsia="zh-CN" w:bidi="ar"/>
              </w:rPr>
              <w:t>2</w:t>
            </w:r>
            <w:r>
              <w:rPr>
                <w:rFonts w:hint="default" w:ascii="Times New Roman" w:hAnsi="Times New Roman" w:eastAsia="仿宋_GB2312" w:cs="Times New Roman"/>
                <w:i w:val="0"/>
                <w:iCs w:val="0"/>
                <w:color w:val="auto"/>
                <w:kern w:val="0"/>
                <w:sz w:val="18"/>
                <w:szCs w:val="18"/>
                <w:u w:val="none"/>
                <w:lang w:val="en-US" w:eastAsia="zh-CN" w:bidi="ar"/>
              </w:rPr>
              <w:t>•a）</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AB7FD">
            <w:pPr>
              <w:keepNext w:val="0"/>
              <w:keepLines w:val="0"/>
              <w:widowControl/>
              <w:suppressLineNumbers w:val="0"/>
              <w:jc w:val="center"/>
              <w:textAlignment w:val="top"/>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施工时段（a）</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78A7">
            <w:pPr>
              <w:keepNext w:val="0"/>
              <w:keepLines w:val="0"/>
              <w:widowControl/>
              <w:suppressLineNumbers w:val="0"/>
              <w:jc w:val="center"/>
              <w:textAlignment w:val="top"/>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背景土壤流失量（t）</w:t>
            </w:r>
          </w:p>
        </w:tc>
      </w:tr>
      <w:tr w14:paraId="33863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 w:hRule="atLeast"/>
          <w:jc w:val="center"/>
        </w:trPr>
        <w:tc>
          <w:tcPr>
            <w:tcW w:w="1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1F9D">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构建筑物工程区</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A6D70">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0.41</w:t>
            </w:r>
          </w:p>
        </w:tc>
        <w:tc>
          <w:tcPr>
            <w:tcW w:w="2088" w:type="dxa"/>
            <w:tcBorders>
              <w:top w:val="single" w:color="000000" w:sz="4" w:space="0"/>
              <w:left w:val="single" w:color="000000" w:sz="4" w:space="0"/>
              <w:bottom w:val="single" w:color="000000" w:sz="4" w:space="0"/>
              <w:right w:val="single" w:color="000000" w:sz="4" w:space="0"/>
            </w:tcBorders>
            <w:shd w:val="clear" w:color="auto" w:fill="auto"/>
            <w:vAlign w:val="top"/>
          </w:tcPr>
          <w:p w14:paraId="1D558222">
            <w:pPr>
              <w:keepNext w:val="0"/>
              <w:keepLines w:val="0"/>
              <w:widowControl/>
              <w:suppressLineNumbers w:val="0"/>
              <w:jc w:val="center"/>
              <w:textAlignment w:val="top"/>
              <w:rPr>
                <w:rFonts w:hint="default" w:ascii="Times New Roman" w:hAnsi="Times New Roman" w:eastAsia="仿宋_GB2312"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598</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CA17DC">
            <w:pPr>
              <w:keepNext w:val="0"/>
              <w:keepLines w:val="0"/>
              <w:widowControl/>
              <w:suppressLineNumbers w:val="0"/>
              <w:jc w:val="center"/>
              <w:textAlignment w:val="bottom"/>
              <w:rPr>
                <w:rFonts w:hint="default" w:ascii="Times New Roman" w:hAnsi="Times New Roman" w:eastAsia="仿宋_GB2312" w:cs="Times New Roman"/>
                <w:i w:val="0"/>
                <w:iCs w:val="0"/>
                <w:color w:val="auto"/>
                <w:sz w:val="18"/>
                <w:szCs w:val="18"/>
                <w:u w:val="none"/>
                <w:lang w:val="en-US"/>
              </w:rPr>
            </w:pPr>
            <w:r>
              <w:rPr>
                <w:rFonts w:hint="eastAsia" w:ascii="Times New Roman" w:hAnsi="Times New Roman" w:eastAsia="宋体" w:cs="Times New Roman"/>
                <w:i w:val="0"/>
                <w:iCs w:val="0"/>
                <w:color w:val="auto"/>
                <w:kern w:val="0"/>
                <w:sz w:val="18"/>
                <w:szCs w:val="18"/>
                <w:u w:val="none"/>
                <w:lang w:val="en-US" w:eastAsia="zh-CN" w:bidi="ar"/>
              </w:rPr>
              <w:t>0.58</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17A56">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1.42</w:t>
            </w:r>
          </w:p>
        </w:tc>
      </w:tr>
      <w:tr w14:paraId="419EA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jc w:val="center"/>
        </w:trPr>
        <w:tc>
          <w:tcPr>
            <w:tcW w:w="1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00478">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绿化区</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8F519">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0.40</w:t>
            </w:r>
          </w:p>
        </w:tc>
        <w:tc>
          <w:tcPr>
            <w:tcW w:w="2088" w:type="dxa"/>
            <w:tcBorders>
              <w:top w:val="single" w:color="000000" w:sz="4" w:space="0"/>
              <w:left w:val="single" w:color="000000" w:sz="4" w:space="0"/>
              <w:bottom w:val="single" w:color="000000" w:sz="4" w:space="0"/>
              <w:right w:val="single" w:color="000000" w:sz="4" w:space="0"/>
            </w:tcBorders>
            <w:shd w:val="clear" w:color="auto" w:fill="auto"/>
            <w:vAlign w:val="top"/>
          </w:tcPr>
          <w:p w14:paraId="0A01E5A5">
            <w:pPr>
              <w:keepNext w:val="0"/>
              <w:keepLines w:val="0"/>
              <w:widowControl/>
              <w:suppressLineNumbers w:val="0"/>
              <w:jc w:val="center"/>
              <w:textAlignment w:val="top"/>
              <w:rPr>
                <w:rFonts w:hint="default" w:ascii="Times New Roman" w:hAnsi="Times New Roman" w:eastAsia="仿宋_GB2312"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598</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C82218B">
            <w:pPr>
              <w:keepNext w:val="0"/>
              <w:keepLines w:val="0"/>
              <w:widowControl/>
              <w:suppressLineNumbers w:val="0"/>
              <w:jc w:val="center"/>
              <w:textAlignment w:val="bottom"/>
              <w:rPr>
                <w:rFonts w:hint="default" w:ascii="Times New Roman" w:hAnsi="Times New Roman" w:eastAsia="仿宋_GB2312" w:cs="Times New Roman"/>
                <w:i w:val="0"/>
                <w:iCs w:val="0"/>
                <w:color w:val="auto"/>
                <w:sz w:val="18"/>
                <w:szCs w:val="18"/>
                <w:u w:val="none"/>
                <w:lang w:val="en-US"/>
              </w:rPr>
            </w:pPr>
            <w:r>
              <w:rPr>
                <w:rFonts w:hint="eastAsia" w:ascii="Times New Roman" w:hAnsi="Times New Roman" w:eastAsia="宋体" w:cs="Times New Roman"/>
                <w:i w:val="0"/>
                <w:iCs w:val="0"/>
                <w:color w:val="auto"/>
                <w:kern w:val="0"/>
                <w:sz w:val="18"/>
                <w:szCs w:val="18"/>
                <w:u w:val="none"/>
                <w:lang w:val="en-US" w:eastAsia="zh-CN" w:bidi="ar"/>
              </w:rPr>
              <w:t>0.58</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B8D1A">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1.39</w:t>
            </w:r>
          </w:p>
        </w:tc>
      </w:tr>
      <w:tr w14:paraId="6B256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B8AE9">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合计</w:t>
            </w:r>
          </w:p>
        </w:tc>
        <w:tc>
          <w:tcPr>
            <w:tcW w:w="1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7DFDB">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0.81</w:t>
            </w:r>
          </w:p>
        </w:tc>
        <w:tc>
          <w:tcPr>
            <w:tcW w:w="2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EC9F7">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宋体" w:cs="Times New Roman"/>
                <w:i w:val="0"/>
                <w:iCs w:val="0"/>
                <w:color w:val="auto"/>
                <w:kern w:val="0"/>
                <w:sz w:val="18"/>
                <w:szCs w:val="18"/>
                <w:u w:val="none"/>
                <w:lang w:val="en-US" w:eastAsia="zh-CN" w:bidi="ar"/>
              </w:rPr>
              <w:t>/</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A8F5">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宋体" w:cs="Times New Roman"/>
                <w:i w:val="0"/>
                <w:iCs w:val="0"/>
                <w:color w:val="auto"/>
                <w:kern w:val="0"/>
                <w:sz w:val="18"/>
                <w:szCs w:val="18"/>
                <w:u w:val="none"/>
                <w:lang w:val="en-US" w:eastAsia="zh-CN" w:bidi="ar"/>
              </w:rPr>
              <w:t>/</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9AE81">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2.81</w:t>
            </w:r>
          </w:p>
        </w:tc>
      </w:tr>
    </w:tbl>
    <w:p w14:paraId="6BF26FAD">
      <w:pPr>
        <w:pStyle w:val="29"/>
        <w:keepNext w:val="0"/>
        <w:keepLines w:val="0"/>
        <w:pageBreakBefore w:val="0"/>
        <w:widowControl w:val="0"/>
        <w:numPr>
          <w:ilvl w:val="0"/>
          <w:numId w:val="0"/>
        </w:numPr>
        <w:tabs>
          <w:tab w:val="left" w:pos="1419"/>
        </w:tabs>
        <w:kinsoku/>
        <w:wordWrap/>
        <w:overflowPunct/>
        <w:topLinePunct w:val="0"/>
        <w:autoSpaceDE w:val="0"/>
        <w:autoSpaceDN w:val="0"/>
        <w:bidi w:val="0"/>
        <w:adjustRightInd w:val="0"/>
        <w:snapToGrid/>
        <w:spacing w:line="360" w:lineRule="auto"/>
        <w:ind w:leftChars="0" w:firstLine="480" w:firstLineChars="200"/>
        <w:textAlignment w:val="baseline"/>
        <w:rPr>
          <w:rFonts w:hint="default" w:ascii="Times New Roman" w:hAnsi="Times New Roman" w:eastAsia="仿宋_GB2312" w:cs="Times New Roman"/>
          <w:color w:val="auto"/>
          <w:kern w:val="2"/>
          <w:sz w:val="24"/>
          <w:szCs w:val="28"/>
          <w:lang w:val="en-US" w:eastAsia="zh-CN" w:bidi="ar-SA"/>
        </w:rPr>
      </w:pPr>
      <w:r>
        <w:rPr>
          <w:rFonts w:hint="default" w:ascii="Times New Roman" w:hAnsi="Times New Roman" w:eastAsia="仿宋_GB2312" w:cs="Times New Roman"/>
          <w:color w:val="auto"/>
          <w:kern w:val="2"/>
          <w:sz w:val="24"/>
          <w:szCs w:val="28"/>
          <w:lang w:val="en-US" w:eastAsia="zh-CN" w:bidi="ar-SA"/>
        </w:rPr>
        <w:t>（2）工程</w:t>
      </w:r>
      <w:r>
        <w:rPr>
          <w:rFonts w:hint="eastAsia" w:ascii="Times New Roman" w:hAnsi="Times New Roman" w:cs="Times New Roman"/>
          <w:color w:val="auto"/>
          <w:kern w:val="2"/>
          <w:sz w:val="24"/>
          <w:szCs w:val="28"/>
          <w:lang w:val="en-US" w:eastAsia="zh-CN" w:bidi="ar-SA"/>
        </w:rPr>
        <w:t>建设</w:t>
      </w:r>
      <w:r>
        <w:rPr>
          <w:rFonts w:hint="default" w:ascii="Times New Roman" w:hAnsi="Times New Roman" w:eastAsia="仿宋_GB2312" w:cs="Times New Roman"/>
          <w:color w:val="auto"/>
          <w:kern w:val="2"/>
          <w:sz w:val="24"/>
          <w:szCs w:val="28"/>
          <w:lang w:val="en-US" w:eastAsia="zh-CN" w:bidi="ar-SA"/>
        </w:rPr>
        <w:t>扰动后土壤流失量</w:t>
      </w:r>
    </w:p>
    <w:p w14:paraId="249CBB9F">
      <w:pPr>
        <w:pStyle w:val="29"/>
        <w:keepNext w:val="0"/>
        <w:keepLines w:val="0"/>
        <w:pageBreakBefore w:val="0"/>
        <w:widowControl w:val="0"/>
        <w:numPr>
          <w:ilvl w:val="0"/>
          <w:numId w:val="0"/>
        </w:numPr>
        <w:tabs>
          <w:tab w:val="left" w:pos="1419"/>
        </w:tabs>
        <w:kinsoku/>
        <w:wordWrap/>
        <w:overflowPunct/>
        <w:topLinePunct w:val="0"/>
        <w:autoSpaceDE w:val="0"/>
        <w:autoSpaceDN w:val="0"/>
        <w:bidi w:val="0"/>
        <w:adjustRightInd w:val="0"/>
        <w:snapToGrid/>
        <w:spacing w:line="360" w:lineRule="auto"/>
        <w:ind w:leftChars="0" w:firstLine="480" w:firstLineChars="200"/>
        <w:textAlignment w:val="baseline"/>
        <w:rPr>
          <w:rFonts w:hint="default" w:ascii="Times New Roman" w:hAnsi="Times New Roman" w:eastAsia="仿宋_GB2312" w:cs="Times New Roman"/>
          <w:color w:val="auto"/>
          <w:kern w:val="2"/>
          <w:sz w:val="24"/>
          <w:szCs w:val="28"/>
          <w:lang w:val="en-US" w:eastAsia="zh-CN" w:bidi="ar-SA"/>
        </w:rPr>
      </w:pPr>
      <w:r>
        <w:rPr>
          <w:rFonts w:hint="eastAsia" w:ascii="Times New Roman" w:hAnsi="Times New Roman" w:cs="Times New Roman"/>
          <w:color w:val="auto"/>
          <w:kern w:val="2"/>
          <w:sz w:val="24"/>
          <w:szCs w:val="28"/>
          <w:lang w:val="en-US" w:eastAsia="zh-CN" w:bidi="ar-SA"/>
        </w:rPr>
        <w:t>1</w:t>
      </w:r>
      <w:r>
        <w:rPr>
          <w:rFonts w:hint="default" w:ascii="Times New Roman" w:hAnsi="Times New Roman" w:eastAsia="仿宋_GB2312" w:cs="Times New Roman"/>
          <w:color w:val="auto"/>
          <w:kern w:val="2"/>
          <w:sz w:val="24"/>
          <w:szCs w:val="28"/>
          <w:lang w:val="en-US" w:eastAsia="zh-CN" w:bidi="ar-SA"/>
        </w:rPr>
        <w:t>）水土流失量预测结果</w:t>
      </w:r>
    </w:p>
    <w:p w14:paraId="1F252853">
      <w:pPr>
        <w:pStyle w:val="29"/>
        <w:keepNext w:val="0"/>
        <w:keepLines w:val="0"/>
        <w:pageBreakBefore w:val="0"/>
        <w:widowControl w:val="0"/>
        <w:numPr>
          <w:ilvl w:val="0"/>
          <w:numId w:val="0"/>
        </w:numPr>
        <w:tabs>
          <w:tab w:val="left" w:pos="1419"/>
        </w:tabs>
        <w:kinsoku/>
        <w:wordWrap/>
        <w:overflowPunct/>
        <w:topLinePunct w:val="0"/>
        <w:autoSpaceDE w:val="0"/>
        <w:autoSpaceDN w:val="0"/>
        <w:bidi w:val="0"/>
        <w:adjustRightInd w:val="0"/>
        <w:snapToGrid/>
        <w:spacing w:line="360" w:lineRule="auto"/>
        <w:ind w:leftChars="0" w:firstLine="480" w:firstLineChars="200"/>
        <w:textAlignment w:val="baseline"/>
        <w:rPr>
          <w:rFonts w:hint="default" w:ascii="Times New Roman" w:hAnsi="Times New Roman" w:eastAsia="仿宋_GB2312" w:cs="Times New Roman"/>
          <w:color w:val="auto"/>
          <w:kern w:val="2"/>
          <w:sz w:val="24"/>
          <w:szCs w:val="28"/>
          <w:lang w:val="en-US" w:eastAsia="zh-CN" w:bidi="ar-SA"/>
        </w:rPr>
      </w:pPr>
      <w:r>
        <w:rPr>
          <w:rFonts w:hint="default" w:ascii="Times New Roman" w:hAnsi="Times New Roman" w:eastAsia="仿宋_GB2312" w:cs="Times New Roman"/>
          <w:color w:val="auto"/>
          <w:kern w:val="2"/>
          <w:sz w:val="24"/>
          <w:szCs w:val="28"/>
          <w:lang w:val="en-US" w:eastAsia="zh-CN" w:bidi="ar-SA"/>
        </w:rPr>
        <w:t>方案对工程后期建设可能造成的水土流失量进行预测，经预测工程在建设中可能造成水土流失量</w:t>
      </w:r>
      <w:r>
        <w:rPr>
          <w:rFonts w:hint="eastAsia" w:ascii="Times New Roman" w:hAnsi="Times New Roman" w:cs="Times New Roman"/>
          <w:color w:val="auto"/>
          <w:kern w:val="2"/>
          <w:sz w:val="24"/>
          <w:szCs w:val="28"/>
          <w:lang w:val="en-US" w:eastAsia="zh-CN" w:bidi="ar-SA"/>
        </w:rPr>
        <w:t>10.13</w:t>
      </w:r>
      <w:r>
        <w:rPr>
          <w:rFonts w:hint="default" w:ascii="Times New Roman" w:hAnsi="Times New Roman" w:eastAsia="仿宋_GB2312" w:cs="Times New Roman"/>
          <w:color w:val="auto"/>
          <w:kern w:val="2"/>
          <w:sz w:val="24"/>
          <w:szCs w:val="28"/>
          <w:lang w:val="en-US" w:eastAsia="zh-CN" w:bidi="ar-SA"/>
        </w:rPr>
        <w:t>t。</w:t>
      </w:r>
    </w:p>
    <w:p w14:paraId="594174D7">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center"/>
        <w:textAlignment w:val="auto"/>
        <w:rPr>
          <w:rFonts w:hint="default" w:ascii="Times New Roman" w:hAnsi="Times New Roman" w:eastAsia="仿宋" w:cs="Times New Roman"/>
          <w:b/>
          <w:color w:val="auto"/>
          <w:sz w:val="24"/>
          <w:lang w:val="en-US" w:eastAsia="zh-CN"/>
        </w:rPr>
      </w:pPr>
    </w:p>
    <w:p w14:paraId="48326EFF">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center"/>
        <w:textAlignment w:val="auto"/>
        <w:rPr>
          <w:rFonts w:hint="default" w:ascii="Times New Roman" w:hAnsi="Times New Roman" w:eastAsia="仿宋" w:cs="Times New Roman"/>
          <w:b/>
          <w:color w:val="auto"/>
          <w:sz w:val="24"/>
          <w:lang w:val="en-US" w:eastAsia="zh-CN"/>
        </w:rPr>
      </w:pPr>
    </w:p>
    <w:p w14:paraId="368CACC2">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center"/>
        <w:textAlignment w:val="auto"/>
        <w:rPr>
          <w:rFonts w:hint="default" w:ascii="Times New Roman" w:hAnsi="Times New Roman" w:eastAsia="仿宋" w:cs="Times New Roman"/>
          <w:b/>
          <w:color w:val="auto"/>
          <w:sz w:val="24"/>
          <w:lang w:val="en-US" w:eastAsia="zh-CN"/>
        </w:rPr>
      </w:pPr>
    </w:p>
    <w:p w14:paraId="32FE4EDC">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center"/>
        <w:textAlignment w:val="auto"/>
        <w:rPr>
          <w:rFonts w:hint="default" w:ascii="Times New Roman" w:hAnsi="Times New Roman" w:eastAsia="仿宋" w:cs="Times New Roman"/>
          <w:b/>
          <w:color w:val="auto"/>
          <w:sz w:val="24"/>
          <w:lang w:val="en-US" w:eastAsia="zh-CN"/>
        </w:rPr>
      </w:pPr>
      <w:r>
        <w:rPr>
          <w:rFonts w:hint="default" w:ascii="Times New Roman" w:hAnsi="Times New Roman" w:eastAsia="仿宋" w:cs="Times New Roman"/>
          <w:b/>
          <w:color w:val="auto"/>
          <w:sz w:val="24"/>
          <w:lang w:val="en-US" w:eastAsia="zh-CN"/>
        </w:rPr>
        <w:t>表4.3-</w:t>
      </w:r>
      <w:r>
        <w:rPr>
          <w:rFonts w:hint="eastAsia" w:eastAsia="仿宋" w:cs="Times New Roman"/>
          <w:b/>
          <w:color w:val="auto"/>
          <w:sz w:val="24"/>
          <w:lang w:val="en-US" w:eastAsia="zh-CN"/>
        </w:rPr>
        <w:t>10</w:t>
      </w:r>
      <w:r>
        <w:rPr>
          <w:rFonts w:hint="default" w:ascii="Times New Roman" w:hAnsi="Times New Roman" w:eastAsia="仿宋" w:cs="Times New Roman"/>
          <w:b/>
          <w:color w:val="auto"/>
          <w:sz w:val="24"/>
          <w:lang w:val="en-US" w:eastAsia="zh-CN"/>
        </w:rPr>
        <w:t>水土流失</w:t>
      </w:r>
      <w:r>
        <w:rPr>
          <w:rFonts w:hint="eastAsia" w:ascii="Times New Roman" w:hAnsi="Times New Roman" w:eastAsia="仿宋" w:cs="Times New Roman"/>
          <w:b/>
          <w:color w:val="auto"/>
          <w:sz w:val="24"/>
          <w:lang w:val="en-US" w:eastAsia="zh-CN"/>
        </w:rPr>
        <w:t>预测</w:t>
      </w:r>
      <w:r>
        <w:rPr>
          <w:rFonts w:hint="default" w:ascii="Times New Roman" w:hAnsi="Times New Roman" w:eastAsia="仿宋" w:cs="Times New Roman"/>
          <w:b/>
          <w:color w:val="auto"/>
          <w:sz w:val="24"/>
          <w:lang w:val="en-US" w:eastAsia="zh-CN"/>
        </w:rPr>
        <w:t>结果汇总表</w:t>
      </w:r>
    </w:p>
    <w:tbl>
      <w:tblPr>
        <w:tblStyle w:val="18"/>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851"/>
        <w:gridCol w:w="1307"/>
        <w:gridCol w:w="1808"/>
        <w:gridCol w:w="925"/>
        <w:gridCol w:w="1440"/>
        <w:gridCol w:w="1260"/>
        <w:gridCol w:w="1480"/>
      </w:tblGrid>
      <w:tr w14:paraId="1868D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35" w:hRule="atLeast"/>
          <w:jc w:val="center"/>
        </w:trPr>
        <w:tc>
          <w:tcPr>
            <w:tcW w:w="851" w:type="dxa"/>
            <w:tcBorders>
              <w:tl2br w:val="nil"/>
              <w:tr2bl w:val="nil"/>
            </w:tcBorders>
            <w:shd w:val="clear" w:color="auto" w:fill="auto"/>
            <w:vAlign w:val="center"/>
          </w:tcPr>
          <w:p w14:paraId="0CDC55C2">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预测时段</w:t>
            </w:r>
          </w:p>
        </w:tc>
        <w:tc>
          <w:tcPr>
            <w:tcW w:w="3115" w:type="dxa"/>
            <w:gridSpan w:val="2"/>
            <w:tcBorders>
              <w:tl2br w:val="nil"/>
              <w:tr2bl w:val="nil"/>
            </w:tcBorders>
            <w:shd w:val="clear" w:color="auto" w:fill="auto"/>
            <w:vAlign w:val="center"/>
          </w:tcPr>
          <w:p w14:paraId="6CCB591C">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项目</w:t>
            </w:r>
          </w:p>
        </w:tc>
        <w:tc>
          <w:tcPr>
            <w:tcW w:w="925" w:type="dxa"/>
            <w:tcBorders>
              <w:tl2br w:val="nil"/>
              <w:tr2bl w:val="nil"/>
            </w:tcBorders>
            <w:shd w:val="clear" w:color="auto" w:fill="auto"/>
            <w:vAlign w:val="center"/>
          </w:tcPr>
          <w:p w14:paraId="037F589B">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扰动面积（hm</w:t>
            </w:r>
            <w:r>
              <w:rPr>
                <w:rFonts w:hint="default" w:ascii="Times New Roman" w:hAnsi="Times New Roman" w:eastAsia="仿宋_GB2312" w:cs="Times New Roman"/>
                <w:i w:val="0"/>
                <w:iCs w:val="0"/>
                <w:color w:val="auto"/>
                <w:kern w:val="0"/>
                <w:sz w:val="18"/>
                <w:szCs w:val="18"/>
                <w:u w:val="none"/>
                <w:vertAlign w:val="superscript"/>
                <w:lang w:val="en-US" w:eastAsia="zh-CN" w:bidi="ar"/>
              </w:rPr>
              <w:t>2</w:t>
            </w:r>
            <w:r>
              <w:rPr>
                <w:rFonts w:hint="default" w:ascii="Times New Roman" w:hAnsi="Times New Roman" w:eastAsia="仿宋_GB2312" w:cs="Times New Roman"/>
                <w:i w:val="0"/>
                <w:iCs w:val="0"/>
                <w:color w:val="auto"/>
                <w:kern w:val="0"/>
                <w:sz w:val="18"/>
                <w:szCs w:val="18"/>
                <w:u w:val="none"/>
                <w:lang w:val="en-US" w:eastAsia="zh-CN" w:bidi="ar"/>
              </w:rPr>
              <w:t>）</w:t>
            </w:r>
          </w:p>
        </w:tc>
        <w:tc>
          <w:tcPr>
            <w:tcW w:w="1440" w:type="dxa"/>
            <w:tcBorders>
              <w:tl2br w:val="nil"/>
              <w:tr2bl w:val="nil"/>
            </w:tcBorders>
            <w:shd w:val="clear" w:color="auto" w:fill="auto"/>
            <w:vAlign w:val="center"/>
          </w:tcPr>
          <w:p w14:paraId="17DCCEB8">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扰动后侵蚀模数 t/（km</w:t>
            </w:r>
            <w:r>
              <w:rPr>
                <w:rFonts w:hint="default" w:ascii="Times New Roman" w:hAnsi="Times New Roman" w:eastAsia="仿宋_GB2312" w:cs="Times New Roman"/>
                <w:i w:val="0"/>
                <w:iCs w:val="0"/>
                <w:color w:val="auto"/>
                <w:kern w:val="0"/>
                <w:sz w:val="18"/>
                <w:szCs w:val="18"/>
                <w:u w:val="none"/>
                <w:vertAlign w:val="superscript"/>
                <w:lang w:val="en-US" w:eastAsia="zh-CN" w:bidi="ar"/>
              </w:rPr>
              <w:t>2</w:t>
            </w:r>
            <w:r>
              <w:rPr>
                <w:rFonts w:hint="default" w:ascii="Times New Roman" w:hAnsi="Times New Roman" w:eastAsia="仿宋_GB2312" w:cs="Times New Roman"/>
                <w:i w:val="0"/>
                <w:iCs w:val="0"/>
                <w:color w:val="auto"/>
                <w:kern w:val="0"/>
                <w:sz w:val="18"/>
                <w:szCs w:val="18"/>
                <w:u w:val="none"/>
                <w:lang w:val="en-US" w:eastAsia="zh-CN" w:bidi="ar"/>
              </w:rPr>
              <w:t>•a）</w:t>
            </w:r>
          </w:p>
        </w:tc>
        <w:tc>
          <w:tcPr>
            <w:tcW w:w="1260" w:type="dxa"/>
            <w:tcBorders>
              <w:tl2br w:val="nil"/>
              <w:tr2bl w:val="nil"/>
            </w:tcBorders>
            <w:shd w:val="clear" w:color="auto" w:fill="auto"/>
            <w:vAlign w:val="center"/>
          </w:tcPr>
          <w:p w14:paraId="44A45A38">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预测时段）（a）</w:t>
            </w:r>
          </w:p>
        </w:tc>
        <w:tc>
          <w:tcPr>
            <w:tcW w:w="1480" w:type="dxa"/>
            <w:tcBorders>
              <w:tl2br w:val="nil"/>
              <w:tr2bl w:val="nil"/>
            </w:tcBorders>
            <w:shd w:val="clear" w:color="auto" w:fill="auto"/>
            <w:vAlign w:val="center"/>
          </w:tcPr>
          <w:p w14:paraId="789E379B">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扰动后水土流失量（t）</w:t>
            </w:r>
          </w:p>
        </w:tc>
      </w:tr>
      <w:tr w14:paraId="1BA01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851" w:type="dxa"/>
            <w:vMerge w:val="restart"/>
            <w:tcBorders>
              <w:tl2br w:val="nil"/>
              <w:tr2bl w:val="nil"/>
            </w:tcBorders>
            <w:shd w:val="clear" w:color="auto" w:fill="auto"/>
            <w:vAlign w:val="center"/>
          </w:tcPr>
          <w:p w14:paraId="2F7B00CD">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施工期</w:t>
            </w:r>
          </w:p>
        </w:tc>
        <w:tc>
          <w:tcPr>
            <w:tcW w:w="1307" w:type="dxa"/>
            <w:vMerge w:val="restart"/>
            <w:tcBorders>
              <w:tl2br w:val="nil"/>
              <w:tr2bl w:val="nil"/>
            </w:tcBorders>
            <w:shd w:val="clear" w:color="auto" w:fill="auto"/>
            <w:vAlign w:val="center"/>
          </w:tcPr>
          <w:p w14:paraId="402E1B75">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构建筑物工程区</w:t>
            </w:r>
          </w:p>
        </w:tc>
        <w:tc>
          <w:tcPr>
            <w:tcW w:w="1808" w:type="dxa"/>
            <w:tcBorders>
              <w:tl2br w:val="nil"/>
              <w:tr2bl w:val="nil"/>
            </w:tcBorders>
            <w:shd w:val="clear" w:color="auto" w:fill="auto"/>
            <w:vAlign w:val="center"/>
          </w:tcPr>
          <w:p w14:paraId="1CD6D25E">
            <w:pPr>
              <w:keepNext w:val="0"/>
              <w:keepLines w:val="0"/>
              <w:pageBreakBefore w:val="0"/>
              <w:kinsoku/>
              <w:wordWrap/>
              <w:overflowPunct/>
              <w:autoSpaceDE w:val="0"/>
              <w:autoSpaceDN w:val="0"/>
              <w:bidi w:val="0"/>
              <w:adjustRightInd w:val="0"/>
              <w:snapToGrid/>
              <w:spacing w:line="240" w:lineRule="auto"/>
              <w:ind w:firstLine="0" w:firstLineChars="0"/>
              <w:jc w:val="center"/>
              <w:rPr>
                <w:rFonts w:hint="default" w:ascii="Times New Roman" w:hAnsi="Times New Roman" w:eastAsia="仿宋_GB2312" w:cs="Times New Roman"/>
                <w:color w:val="auto"/>
                <w:sz w:val="18"/>
                <w:szCs w:val="18"/>
                <w:lang w:val="en-US" w:eastAsia="zh-CN" w:bidi="ar-SA"/>
              </w:rPr>
            </w:pPr>
            <w:r>
              <w:rPr>
                <w:rFonts w:hint="eastAsia" w:eastAsia="仿宋_GB2312" w:cs="Times New Roman"/>
                <w:color w:val="auto"/>
                <w:sz w:val="18"/>
                <w:szCs w:val="18"/>
                <w:lang w:eastAsia="zh-CN"/>
              </w:rPr>
              <w:t>一般扰动地表</w:t>
            </w:r>
          </w:p>
        </w:tc>
        <w:tc>
          <w:tcPr>
            <w:tcW w:w="925" w:type="dxa"/>
            <w:tcBorders>
              <w:tl2br w:val="nil"/>
              <w:tr2bl w:val="nil"/>
            </w:tcBorders>
            <w:shd w:val="clear" w:color="auto" w:fill="auto"/>
            <w:vAlign w:val="center"/>
          </w:tcPr>
          <w:p w14:paraId="4EE880EE">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仿宋_GB2312" w:cs="Times New Roman"/>
                <w:i w:val="0"/>
                <w:iCs w:val="0"/>
                <w:color w:val="000000"/>
                <w:kern w:val="0"/>
                <w:sz w:val="18"/>
                <w:szCs w:val="18"/>
                <w:u w:val="none"/>
                <w:lang w:val="en-US" w:eastAsia="zh-CN" w:bidi="ar"/>
              </w:rPr>
              <w:t>0.41</w:t>
            </w:r>
          </w:p>
        </w:tc>
        <w:tc>
          <w:tcPr>
            <w:tcW w:w="1440" w:type="dxa"/>
            <w:tcBorders>
              <w:tl2br w:val="nil"/>
              <w:tr2bl w:val="nil"/>
            </w:tcBorders>
            <w:shd w:val="clear" w:color="auto" w:fill="auto"/>
            <w:noWrap/>
            <w:vAlign w:val="center"/>
          </w:tcPr>
          <w:p w14:paraId="47362BF6">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4502.8</w:t>
            </w:r>
          </w:p>
        </w:tc>
        <w:tc>
          <w:tcPr>
            <w:tcW w:w="1260" w:type="dxa"/>
            <w:tcBorders>
              <w:tl2br w:val="nil"/>
              <w:tr2bl w:val="nil"/>
            </w:tcBorders>
            <w:shd w:val="clear" w:color="auto" w:fill="auto"/>
            <w:vAlign w:val="center"/>
          </w:tcPr>
          <w:p w14:paraId="7C80B33B">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仿宋_GB2312" w:cs="Times New Roman"/>
                <w:i w:val="0"/>
                <w:iCs w:val="0"/>
                <w:color w:val="000000"/>
                <w:kern w:val="0"/>
                <w:sz w:val="18"/>
                <w:szCs w:val="18"/>
                <w:u w:val="none"/>
                <w:lang w:val="en-US" w:eastAsia="zh-CN" w:bidi="ar"/>
              </w:rPr>
              <w:t>0.25</w:t>
            </w:r>
          </w:p>
        </w:tc>
        <w:tc>
          <w:tcPr>
            <w:tcW w:w="1480" w:type="dxa"/>
            <w:tcBorders>
              <w:tl2br w:val="nil"/>
              <w:tr2bl w:val="nil"/>
            </w:tcBorders>
            <w:shd w:val="clear" w:color="auto" w:fill="auto"/>
            <w:vAlign w:val="center"/>
          </w:tcPr>
          <w:p w14:paraId="0A2142B2">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4.62</w:t>
            </w:r>
          </w:p>
        </w:tc>
      </w:tr>
      <w:tr w14:paraId="4F5C2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851" w:type="dxa"/>
            <w:vMerge w:val="continue"/>
            <w:tcBorders>
              <w:tl2br w:val="nil"/>
              <w:tr2bl w:val="nil"/>
            </w:tcBorders>
            <w:shd w:val="clear" w:color="auto" w:fill="auto"/>
            <w:vAlign w:val="center"/>
          </w:tcPr>
          <w:p w14:paraId="0C8E7F65">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p>
        </w:tc>
        <w:tc>
          <w:tcPr>
            <w:tcW w:w="1307" w:type="dxa"/>
            <w:vMerge w:val="continue"/>
            <w:tcBorders>
              <w:tl2br w:val="nil"/>
              <w:tr2bl w:val="nil"/>
            </w:tcBorders>
            <w:shd w:val="clear" w:color="auto" w:fill="auto"/>
            <w:vAlign w:val="center"/>
          </w:tcPr>
          <w:p w14:paraId="1F6F146E">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p>
        </w:tc>
        <w:tc>
          <w:tcPr>
            <w:tcW w:w="1808" w:type="dxa"/>
            <w:tcBorders>
              <w:tl2br w:val="nil"/>
              <w:tr2bl w:val="nil"/>
            </w:tcBorders>
            <w:shd w:val="clear" w:color="auto" w:fill="auto"/>
            <w:vAlign w:val="center"/>
          </w:tcPr>
          <w:p w14:paraId="4B0F2BEB">
            <w:pPr>
              <w:keepNext w:val="0"/>
              <w:keepLines w:val="0"/>
              <w:pageBreakBefore w:val="0"/>
              <w:kinsoku/>
              <w:wordWrap/>
              <w:overflowPunct/>
              <w:autoSpaceDE w:val="0"/>
              <w:autoSpaceDN w:val="0"/>
              <w:bidi w:val="0"/>
              <w:adjustRightInd w:val="0"/>
              <w:snapToGrid/>
              <w:spacing w:line="240" w:lineRule="auto"/>
              <w:ind w:firstLine="0" w:firstLineChars="0"/>
              <w:jc w:val="center"/>
              <w:rPr>
                <w:rFonts w:hint="eastAsia" w:eastAsia="仿宋_GB2312" w:cs="Times New Roman"/>
                <w:color w:val="auto"/>
                <w:sz w:val="18"/>
                <w:szCs w:val="18"/>
                <w:lang w:eastAsia="zh-CN"/>
              </w:rPr>
            </w:pPr>
            <w:r>
              <w:rPr>
                <w:rFonts w:hint="eastAsia" w:eastAsia="仿宋_GB2312" w:cs="Times New Roman"/>
                <w:color w:val="auto"/>
                <w:sz w:val="18"/>
                <w:szCs w:val="18"/>
                <w:lang w:eastAsia="zh-CN"/>
              </w:rPr>
              <w:t>工程堆积体</w:t>
            </w:r>
          </w:p>
        </w:tc>
        <w:tc>
          <w:tcPr>
            <w:tcW w:w="925" w:type="dxa"/>
            <w:tcBorders>
              <w:tl2br w:val="nil"/>
              <w:tr2bl w:val="nil"/>
            </w:tcBorders>
            <w:shd w:val="clear" w:color="auto" w:fill="auto"/>
            <w:vAlign w:val="center"/>
          </w:tcPr>
          <w:p w14:paraId="612278D7">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0.06</w:t>
            </w:r>
          </w:p>
        </w:tc>
        <w:tc>
          <w:tcPr>
            <w:tcW w:w="1440" w:type="dxa"/>
            <w:tcBorders>
              <w:tl2br w:val="nil"/>
              <w:tr2bl w:val="nil"/>
            </w:tcBorders>
            <w:shd w:val="clear" w:color="auto" w:fill="auto"/>
            <w:noWrap/>
            <w:vAlign w:val="center"/>
          </w:tcPr>
          <w:p w14:paraId="1E72E50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1000</w:t>
            </w:r>
          </w:p>
        </w:tc>
        <w:tc>
          <w:tcPr>
            <w:tcW w:w="1260" w:type="dxa"/>
            <w:tcBorders>
              <w:tl2br w:val="nil"/>
              <w:tr2bl w:val="nil"/>
            </w:tcBorders>
            <w:shd w:val="clear" w:color="auto" w:fill="auto"/>
            <w:vAlign w:val="center"/>
          </w:tcPr>
          <w:p w14:paraId="054F8EC0">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0.25</w:t>
            </w:r>
          </w:p>
        </w:tc>
        <w:tc>
          <w:tcPr>
            <w:tcW w:w="1480" w:type="dxa"/>
            <w:tcBorders>
              <w:tl2br w:val="nil"/>
              <w:tr2bl w:val="nil"/>
            </w:tcBorders>
            <w:shd w:val="clear" w:color="auto" w:fill="auto"/>
            <w:vAlign w:val="center"/>
          </w:tcPr>
          <w:p w14:paraId="4D2D67A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0.15</w:t>
            </w:r>
          </w:p>
        </w:tc>
      </w:tr>
      <w:tr w14:paraId="693E7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851" w:type="dxa"/>
            <w:vMerge w:val="continue"/>
            <w:tcBorders>
              <w:tl2br w:val="nil"/>
              <w:tr2bl w:val="nil"/>
            </w:tcBorders>
            <w:shd w:val="clear" w:color="auto" w:fill="auto"/>
            <w:vAlign w:val="center"/>
          </w:tcPr>
          <w:p w14:paraId="2067CDED">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i w:val="0"/>
                <w:iCs w:val="0"/>
                <w:color w:val="auto"/>
                <w:sz w:val="18"/>
                <w:szCs w:val="18"/>
                <w:u w:val="none"/>
              </w:rPr>
            </w:pPr>
          </w:p>
        </w:tc>
        <w:tc>
          <w:tcPr>
            <w:tcW w:w="1307" w:type="dxa"/>
            <w:tcBorders>
              <w:tl2br w:val="nil"/>
              <w:tr2bl w:val="nil"/>
            </w:tcBorders>
            <w:shd w:val="clear" w:color="auto" w:fill="auto"/>
            <w:vAlign w:val="center"/>
          </w:tcPr>
          <w:p w14:paraId="4FE1286F">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绿化区</w:t>
            </w:r>
          </w:p>
        </w:tc>
        <w:tc>
          <w:tcPr>
            <w:tcW w:w="1808" w:type="dxa"/>
            <w:tcBorders>
              <w:tl2br w:val="nil"/>
              <w:tr2bl w:val="nil"/>
            </w:tcBorders>
            <w:shd w:val="clear" w:color="auto" w:fill="auto"/>
            <w:vAlign w:val="center"/>
          </w:tcPr>
          <w:p w14:paraId="16A4161F">
            <w:pPr>
              <w:keepNext w:val="0"/>
              <w:keepLines w:val="0"/>
              <w:pageBreakBefore w:val="0"/>
              <w:kinsoku/>
              <w:wordWrap/>
              <w:overflowPunct/>
              <w:autoSpaceDE w:val="0"/>
              <w:autoSpaceDN w:val="0"/>
              <w:bidi w:val="0"/>
              <w:adjustRightInd w:val="0"/>
              <w:snapToGrid/>
              <w:spacing w:line="240" w:lineRule="auto"/>
              <w:ind w:firstLine="0" w:firstLineChars="0"/>
              <w:jc w:val="center"/>
              <w:rPr>
                <w:rFonts w:hint="default" w:ascii="Times New Roman" w:hAnsi="Times New Roman" w:eastAsia="仿宋_GB2312" w:cs="Times New Roman"/>
                <w:color w:val="auto"/>
                <w:sz w:val="18"/>
                <w:szCs w:val="18"/>
                <w:lang w:val="en-US" w:eastAsia="zh-CN" w:bidi="ar-SA"/>
              </w:rPr>
            </w:pPr>
            <w:r>
              <w:rPr>
                <w:rFonts w:hint="eastAsia" w:eastAsia="仿宋_GB2312" w:cs="Times New Roman"/>
                <w:color w:val="auto"/>
                <w:sz w:val="18"/>
                <w:szCs w:val="18"/>
                <w:lang w:eastAsia="zh-CN"/>
              </w:rPr>
              <w:t>一般扰动地表</w:t>
            </w:r>
          </w:p>
        </w:tc>
        <w:tc>
          <w:tcPr>
            <w:tcW w:w="925" w:type="dxa"/>
            <w:tcBorders>
              <w:tl2br w:val="nil"/>
              <w:tr2bl w:val="nil"/>
            </w:tcBorders>
            <w:shd w:val="clear" w:color="auto" w:fill="auto"/>
            <w:vAlign w:val="center"/>
          </w:tcPr>
          <w:p w14:paraId="4EA63D18">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仿宋_GB2312" w:cs="Times New Roman"/>
                <w:i w:val="0"/>
                <w:iCs w:val="0"/>
                <w:color w:val="000000"/>
                <w:kern w:val="0"/>
                <w:sz w:val="18"/>
                <w:szCs w:val="18"/>
                <w:u w:val="none"/>
                <w:lang w:val="en-US" w:eastAsia="zh-CN" w:bidi="ar"/>
              </w:rPr>
              <w:t>0.4</w:t>
            </w:r>
          </w:p>
        </w:tc>
        <w:tc>
          <w:tcPr>
            <w:tcW w:w="1440" w:type="dxa"/>
            <w:tcBorders>
              <w:tl2br w:val="nil"/>
              <w:tr2bl w:val="nil"/>
            </w:tcBorders>
            <w:shd w:val="clear" w:color="auto" w:fill="auto"/>
            <w:noWrap/>
            <w:vAlign w:val="center"/>
          </w:tcPr>
          <w:p w14:paraId="2804187A">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4502.8</w:t>
            </w:r>
          </w:p>
        </w:tc>
        <w:tc>
          <w:tcPr>
            <w:tcW w:w="1260" w:type="dxa"/>
            <w:tcBorders>
              <w:tl2br w:val="nil"/>
              <w:tr2bl w:val="nil"/>
            </w:tcBorders>
            <w:shd w:val="clear" w:color="auto" w:fill="auto"/>
            <w:vAlign w:val="center"/>
          </w:tcPr>
          <w:p w14:paraId="6D3DDADC">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仿宋_GB2312" w:cs="Times New Roman"/>
                <w:i w:val="0"/>
                <w:iCs w:val="0"/>
                <w:color w:val="000000"/>
                <w:kern w:val="0"/>
                <w:sz w:val="18"/>
                <w:szCs w:val="18"/>
                <w:u w:val="none"/>
                <w:lang w:val="en-US" w:eastAsia="zh-CN" w:bidi="ar"/>
              </w:rPr>
              <w:t>0.25</w:t>
            </w:r>
          </w:p>
        </w:tc>
        <w:tc>
          <w:tcPr>
            <w:tcW w:w="1480" w:type="dxa"/>
            <w:tcBorders>
              <w:tl2br w:val="nil"/>
              <w:tr2bl w:val="nil"/>
            </w:tcBorders>
            <w:shd w:val="clear" w:color="auto" w:fill="auto"/>
            <w:vAlign w:val="center"/>
          </w:tcPr>
          <w:p w14:paraId="69D6E213">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4.5</w:t>
            </w:r>
          </w:p>
        </w:tc>
      </w:tr>
      <w:tr w14:paraId="0A1C4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851" w:type="dxa"/>
            <w:vMerge w:val="continue"/>
            <w:tcBorders>
              <w:tl2br w:val="nil"/>
              <w:tr2bl w:val="nil"/>
            </w:tcBorders>
            <w:shd w:val="clear" w:color="auto" w:fill="auto"/>
            <w:vAlign w:val="center"/>
          </w:tcPr>
          <w:p w14:paraId="7B60FDE7">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i w:val="0"/>
                <w:iCs w:val="0"/>
                <w:color w:val="auto"/>
                <w:sz w:val="18"/>
                <w:szCs w:val="18"/>
                <w:u w:val="none"/>
              </w:rPr>
            </w:pPr>
          </w:p>
        </w:tc>
        <w:tc>
          <w:tcPr>
            <w:tcW w:w="3115" w:type="dxa"/>
            <w:gridSpan w:val="2"/>
            <w:tcBorders>
              <w:tl2br w:val="nil"/>
              <w:tr2bl w:val="nil"/>
            </w:tcBorders>
            <w:shd w:val="clear" w:color="auto" w:fill="auto"/>
            <w:vAlign w:val="center"/>
          </w:tcPr>
          <w:p w14:paraId="1BE80442">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小计</w:t>
            </w:r>
          </w:p>
        </w:tc>
        <w:tc>
          <w:tcPr>
            <w:tcW w:w="925" w:type="dxa"/>
            <w:tcBorders>
              <w:tl2br w:val="nil"/>
              <w:tr2bl w:val="nil"/>
            </w:tcBorders>
            <w:shd w:val="clear" w:color="auto" w:fill="auto"/>
            <w:vAlign w:val="center"/>
          </w:tcPr>
          <w:p w14:paraId="073FBB7D">
            <w:pPr>
              <w:jc w:val="center"/>
              <w:rPr>
                <w:rFonts w:hint="default" w:ascii="Times New Roman" w:hAnsi="Times New Roman" w:eastAsia="仿宋_GB2312" w:cs="Times New Roman"/>
                <w:i w:val="0"/>
                <w:iCs w:val="0"/>
                <w:color w:val="auto"/>
                <w:sz w:val="18"/>
                <w:szCs w:val="18"/>
                <w:u w:val="none"/>
                <w:lang w:val="en-US" w:eastAsia="zh-CN"/>
              </w:rPr>
            </w:pPr>
          </w:p>
        </w:tc>
        <w:tc>
          <w:tcPr>
            <w:tcW w:w="1440" w:type="dxa"/>
            <w:tcBorders>
              <w:tl2br w:val="nil"/>
              <w:tr2bl w:val="nil"/>
            </w:tcBorders>
            <w:shd w:val="clear" w:color="auto" w:fill="auto"/>
            <w:noWrap/>
            <w:vAlign w:val="center"/>
          </w:tcPr>
          <w:p w14:paraId="11E8293C">
            <w:pPr>
              <w:jc w:val="center"/>
              <w:rPr>
                <w:rFonts w:hint="default" w:ascii="Times New Roman" w:hAnsi="Times New Roman" w:eastAsia="仿宋_GB2312" w:cs="Times New Roman"/>
                <w:i w:val="0"/>
                <w:iCs w:val="0"/>
                <w:color w:val="auto"/>
                <w:sz w:val="18"/>
                <w:szCs w:val="18"/>
                <w:u w:val="none"/>
              </w:rPr>
            </w:pPr>
          </w:p>
        </w:tc>
        <w:tc>
          <w:tcPr>
            <w:tcW w:w="1260" w:type="dxa"/>
            <w:tcBorders>
              <w:tl2br w:val="nil"/>
              <w:tr2bl w:val="nil"/>
            </w:tcBorders>
            <w:shd w:val="clear" w:color="auto" w:fill="auto"/>
            <w:vAlign w:val="center"/>
          </w:tcPr>
          <w:p w14:paraId="06D2FCFC">
            <w:pPr>
              <w:jc w:val="center"/>
              <w:rPr>
                <w:rFonts w:hint="default" w:ascii="Times New Roman" w:hAnsi="Times New Roman" w:eastAsia="仿宋_GB2312" w:cs="Times New Roman"/>
                <w:i w:val="0"/>
                <w:iCs w:val="0"/>
                <w:color w:val="auto"/>
                <w:sz w:val="18"/>
                <w:szCs w:val="18"/>
                <w:u w:val="none"/>
              </w:rPr>
            </w:pPr>
          </w:p>
        </w:tc>
        <w:tc>
          <w:tcPr>
            <w:tcW w:w="1480" w:type="dxa"/>
            <w:tcBorders>
              <w:tl2br w:val="nil"/>
              <w:tr2bl w:val="nil"/>
            </w:tcBorders>
            <w:shd w:val="clear" w:color="auto" w:fill="auto"/>
            <w:vAlign w:val="center"/>
          </w:tcPr>
          <w:p w14:paraId="727A3414">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9.27</w:t>
            </w:r>
          </w:p>
        </w:tc>
      </w:tr>
      <w:tr w14:paraId="1D994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851" w:type="dxa"/>
            <w:vMerge w:val="restart"/>
            <w:tcBorders>
              <w:tl2br w:val="nil"/>
              <w:tr2bl w:val="nil"/>
            </w:tcBorders>
            <w:shd w:val="clear" w:color="auto" w:fill="auto"/>
            <w:vAlign w:val="center"/>
          </w:tcPr>
          <w:p w14:paraId="35DB7342">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自然恢复期</w:t>
            </w:r>
          </w:p>
        </w:tc>
        <w:tc>
          <w:tcPr>
            <w:tcW w:w="3115" w:type="dxa"/>
            <w:gridSpan w:val="2"/>
            <w:vMerge w:val="restart"/>
            <w:tcBorders>
              <w:tl2br w:val="nil"/>
              <w:tr2bl w:val="nil"/>
            </w:tcBorders>
            <w:shd w:val="clear" w:color="auto" w:fill="auto"/>
            <w:vAlign w:val="center"/>
          </w:tcPr>
          <w:p w14:paraId="388D3B52">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绿化区</w:t>
            </w:r>
          </w:p>
        </w:tc>
        <w:tc>
          <w:tcPr>
            <w:tcW w:w="925" w:type="dxa"/>
            <w:tcBorders>
              <w:tl2br w:val="nil"/>
              <w:tr2bl w:val="nil"/>
            </w:tcBorders>
            <w:shd w:val="clear" w:color="auto" w:fill="auto"/>
            <w:vAlign w:val="center"/>
          </w:tcPr>
          <w:p w14:paraId="4D8CE074">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仿宋_GB2312" w:cs="Times New Roman"/>
                <w:i w:val="0"/>
                <w:iCs w:val="0"/>
                <w:color w:val="000000"/>
                <w:kern w:val="0"/>
                <w:sz w:val="18"/>
                <w:szCs w:val="18"/>
                <w:u w:val="none"/>
                <w:lang w:val="en-US" w:eastAsia="zh-CN" w:bidi="ar"/>
              </w:rPr>
              <w:t>0.4</w:t>
            </w:r>
          </w:p>
        </w:tc>
        <w:tc>
          <w:tcPr>
            <w:tcW w:w="1440" w:type="dxa"/>
            <w:tcBorders>
              <w:tl2br w:val="nil"/>
              <w:tr2bl w:val="nil"/>
            </w:tcBorders>
            <w:shd w:val="clear" w:color="auto" w:fill="auto"/>
            <w:noWrap/>
            <w:vAlign w:val="center"/>
          </w:tcPr>
          <w:p w14:paraId="59F06565">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183.61</w:t>
            </w:r>
          </w:p>
        </w:tc>
        <w:tc>
          <w:tcPr>
            <w:tcW w:w="1260" w:type="dxa"/>
            <w:tcBorders>
              <w:tl2br w:val="nil"/>
              <w:tr2bl w:val="nil"/>
            </w:tcBorders>
            <w:shd w:val="clear" w:color="auto" w:fill="auto"/>
            <w:vAlign w:val="center"/>
          </w:tcPr>
          <w:p w14:paraId="7F691BAE">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仿宋_GB2312" w:cs="Times New Roman"/>
                <w:i w:val="0"/>
                <w:iCs w:val="0"/>
                <w:color w:val="000000"/>
                <w:kern w:val="0"/>
                <w:sz w:val="18"/>
                <w:szCs w:val="18"/>
                <w:u w:val="none"/>
                <w:lang w:val="en-US" w:eastAsia="zh-CN" w:bidi="ar"/>
              </w:rPr>
              <w:t>1</w:t>
            </w:r>
          </w:p>
        </w:tc>
        <w:tc>
          <w:tcPr>
            <w:tcW w:w="1480" w:type="dxa"/>
            <w:tcBorders>
              <w:tl2br w:val="nil"/>
              <w:tr2bl w:val="nil"/>
            </w:tcBorders>
            <w:shd w:val="clear" w:color="auto" w:fill="auto"/>
            <w:vAlign w:val="center"/>
          </w:tcPr>
          <w:p w14:paraId="42CEE170">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0.73</w:t>
            </w:r>
          </w:p>
        </w:tc>
      </w:tr>
      <w:tr w14:paraId="6BE4C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851" w:type="dxa"/>
            <w:vMerge w:val="continue"/>
            <w:tcBorders>
              <w:tl2br w:val="nil"/>
              <w:tr2bl w:val="nil"/>
            </w:tcBorders>
            <w:shd w:val="clear" w:color="auto" w:fill="auto"/>
            <w:vAlign w:val="center"/>
          </w:tcPr>
          <w:p w14:paraId="14FEEB3E">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i w:val="0"/>
                <w:iCs w:val="0"/>
                <w:color w:val="auto"/>
                <w:sz w:val="18"/>
                <w:szCs w:val="18"/>
                <w:u w:val="none"/>
              </w:rPr>
            </w:pPr>
          </w:p>
        </w:tc>
        <w:tc>
          <w:tcPr>
            <w:tcW w:w="3115" w:type="dxa"/>
            <w:gridSpan w:val="2"/>
            <w:vMerge w:val="continue"/>
            <w:tcBorders>
              <w:tl2br w:val="nil"/>
              <w:tr2bl w:val="nil"/>
            </w:tcBorders>
            <w:shd w:val="clear" w:color="auto" w:fill="auto"/>
            <w:vAlign w:val="center"/>
          </w:tcPr>
          <w:p w14:paraId="111679A7">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i w:val="0"/>
                <w:iCs w:val="0"/>
                <w:color w:val="auto"/>
                <w:sz w:val="18"/>
                <w:szCs w:val="18"/>
                <w:u w:val="none"/>
              </w:rPr>
            </w:pPr>
          </w:p>
        </w:tc>
        <w:tc>
          <w:tcPr>
            <w:tcW w:w="925" w:type="dxa"/>
            <w:tcBorders>
              <w:tl2br w:val="nil"/>
              <w:tr2bl w:val="nil"/>
            </w:tcBorders>
            <w:shd w:val="clear" w:color="auto" w:fill="auto"/>
            <w:vAlign w:val="center"/>
          </w:tcPr>
          <w:p w14:paraId="305853E5">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仿宋_GB2312" w:cs="Times New Roman"/>
                <w:i w:val="0"/>
                <w:iCs w:val="0"/>
                <w:color w:val="000000"/>
                <w:kern w:val="0"/>
                <w:sz w:val="18"/>
                <w:szCs w:val="18"/>
                <w:u w:val="none"/>
                <w:lang w:val="en-US" w:eastAsia="zh-CN" w:bidi="ar"/>
              </w:rPr>
              <w:t>0.4</w:t>
            </w:r>
          </w:p>
        </w:tc>
        <w:tc>
          <w:tcPr>
            <w:tcW w:w="1440" w:type="dxa"/>
            <w:tcBorders>
              <w:tl2br w:val="nil"/>
              <w:tr2bl w:val="nil"/>
            </w:tcBorders>
            <w:shd w:val="clear" w:color="auto" w:fill="auto"/>
            <w:noWrap/>
            <w:vAlign w:val="center"/>
          </w:tcPr>
          <w:p w14:paraId="723CCC1E">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32.7</w:t>
            </w:r>
          </w:p>
        </w:tc>
        <w:tc>
          <w:tcPr>
            <w:tcW w:w="1260" w:type="dxa"/>
            <w:tcBorders>
              <w:tl2br w:val="nil"/>
              <w:tr2bl w:val="nil"/>
            </w:tcBorders>
            <w:shd w:val="clear" w:color="auto" w:fill="auto"/>
            <w:vAlign w:val="center"/>
          </w:tcPr>
          <w:p w14:paraId="4EBBCAF7">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eastAsia="zh-CN"/>
              </w:rPr>
            </w:pPr>
            <w:r>
              <w:rPr>
                <w:rFonts w:hint="default" w:ascii="Times New Roman" w:hAnsi="Times New Roman" w:eastAsia="仿宋_GB2312" w:cs="Times New Roman"/>
                <w:i w:val="0"/>
                <w:iCs w:val="0"/>
                <w:color w:val="000000"/>
                <w:kern w:val="0"/>
                <w:sz w:val="18"/>
                <w:szCs w:val="18"/>
                <w:u w:val="none"/>
                <w:lang w:val="en-US" w:eastAsia="zh-CN" w:bidi="ar"/>
              </w:rPr>
              <w:t>1</w:t>
            </w:r>
          </w:p>
        </w:tc>
        <w:tc>
          <w:tcPr>
            <w:tcW w:w="1480" w:type="dxa"/>
            <w:tcBorders>
              <w:tl2br w:val="nil"/>
              <w:tr2bl w:val="nil"/>
            </w:tcBorders>
            <w:shd w:val="clear" w:color="auto" w:fill="auto"/>
            <w:vAlign w:val="center"/>
          </w:tcPr>
          <w:p w14:paraId="06ED3AB4">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0.13</w:t>
            </w:r>
          </w:p>
        </w:tc>
      </w:tr>
      <w:tr w14:paraId="2714C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851" w:type="dxa"/>
            <w:vMerge w:val="continue"/>
            <w:tcBorders>
              <w:tl2br w:val="nil"/>
              <w:tr2bl w:val="nil"/>
            </w:tcBorders>
            <w:shd w:val="clear" w:color="auto" w:fill="auto"/>
            <w:vAlign w:val="center"/>
          </w:tcPr>
          <w:p w14:paraId="55BA86F4">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i w:val="0"/>
                <w:iCs w:val="0"/>
                <w:color w:val="auto"/>
                <w:sz w:val="18"/>
                <w:szCs w:val="18"/>
                <w:u w:val="none"/>
              </w:rPr>
            </w:pPr>
          </w:p>
        </w:tc>
        <w:tc>
          <w:tcPr>
            <w:tcW w:w="3115" w:type="dxa"/>
            <w:gridSpan w:val="2"/>
            <w:tcBorders>
              <w:tl2br w:val="nil"/>
              <w:tr2bl w:val="nil"/>
            </w:tcBorders>
            <w:shd w:val="clear" w:color="auto" w:fill="auto"/>
            <w:vAlign w:val="center"/>
          </w:tcPr>
          <w:p w14:paraId="7A0BA6DF">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eastAsia" w:ascii="Times New Roman" w:hAnsi="Times New Roman" w:eastAsia="仿宋_GB2312" w:cs="Times New Roman"/>
                <w:i w:val="0"/>
                <w:iCs w:val="0"/>
                <w:color w:val="auto"/>
                <w:sz w:val="18"/>
                <w:szCs w:val="18"/>
                <w:u w:val="none"/>
                <w:lang w:eastAsia="zh-CN"/>
              </w:rPr>
            </w:pPr>
            <w:r>
              <w:rPr>
                <w:rFonts w:hint="eastAsia" w:ascii="Times New Roman" w:hAnsi="Times New Roman" w:eastAsia="仿宋_GB2312" w:cs="Times New Roman"/>
                <w:i w:val="0"/>
                <w:iCs w:val="0"/>
                <w:color w:val="auto"/>
                <w:sz w:val="18"/>
                <w:szCs w:val="18"/>
                <w:u w:val="none"/>
                <w:lang w:eastAsia="zh-CN"/>
              </w:rPr>
              <w:t>小计</w:t>
            </w:r>
          </w:p>
        </w:tc>
        <w:tc>
          <w:tcPr>
            <w:tcW w:w="925" w:type="dxa"/>
            <w:tcBorders>
              <w:tl2br w:val="nil"/>
              <w:tr2bl w:val="nil"/>
            </w:tcBorders>
            <w:shd w:val="clear" w:color="auto" w:fill="auto"/>
            <w:vAlign w:val="center"/>
          </w:tcPr>
          <w:p w14:paraId="6495674C">
            <w:pPr>
              <w:jc w:val="center"/>
              <w:rPr>
                <w:rFonts w:hint="default" w:ascii="Times New Roman" w:hAnsi="Times New Roman" w:eastAsia="仿宋_GB2312" w:cs="Times New Roman"/>
                <w:i w:val="0"/>
                <w:iCs w:val="0"/>
                <w:color w:val="auto"/>
                <w:kern w:val="0"/>
                <w:sz w:val="18"/>
                <w:szCs w:val="18"/>
                <w:u w:val="none"/>
                <w:lang w:val="en-US" w:eastAsia="zh-CN" w:bidi="ar"/>
              </w:rPr>
            </w:pPr>
          </w:p>
        </w:tc>
        <w:tc>
          <w:tcPr>
            <w:tcW w:w="1440" w:type="dxa"/>
            <w:tcBorders>
              <w:tl2br w:val="nil"/>
              <w:tr2bl w:val="nil"/>
            </w:tcBorders>
            <w:shd w:val="clear" w:color="auto" w:fill="auto"/>
            <w:noWrap/>
            <w:vAlign w:val="center"/>
          </w:tcPr>
          <w:p w14:paraId="7F37314E">
            <w:pPr>
              <w:jc w:val="center"/>
              <w:rPr>
                <w:rFonts w:hint="default" w:ascii="Times New Roman" w:hAnsi="Times New Roman" w:eastAsia="仿宋_GB2312" w:cs="Times New Roman"/>
                <w:i w:val="0"/>
                <w:iCs w:val="0"/>
                <w:color w:val="auto"/>
                <w:kern w:val="0"/>
                <w:sz w:val="18"/>
                <w:szCs w:val="18"/>
                <w:u w:val="none"/>
                <w:lang w:val="en-US" w:eastAsia="zh-CN" w:bidi="ar"/>
              </w:rPr>
            </w:pPr>
          </w:p>
        </w:tc>
        <w:tc>
          <w:tcPr>
            <w:tcW w:w="1260" w:type="dxa"/>
            <w:tcBorders>
              <w:tl2br w:val="nil"/>
              <w:tr2bl w:val="nil"/>
            </w:tcBorders>
            <w:shd w:val="clear" w:color="auto" w:fill="auto"/>
            <w:vAlign w:val="center"/>
          </w:tcPr>
          <w:p w14:paraId="5FE6296D">
            <w:pPr>
              <w:jc w:val="center"/>
              <w:rPr>
                <w:rFonts w:hint="default" w:ascii="Times New Roman" w:hAnsi="Times New Roman" w:eastAsia="仿宋_GB2312" w:cs="Times New Roman"/>
                <w:i w:val="0"/>
                <w:iCs w:val="0"/>
                <w:color w:val="auto"/>
                <w:sz w:val="18"/>
                <w:szCs w:val="18"/>
                <w:u w:val="none"/>
                <w:lang w:val="en-US" w:eastAsia="zh-CN"/>
              </w:rPr>
            </w:pPr>
          </w:p>
        </w:tc>
        <w:tc>
          <w:tcPr>
            <w:tcW w:w="1480" w:type="dxa"/>
            <w:tcBorders>
              <w:tl2br w:val="nil"/>
              <w:tr2bl w:val="nil"/>
            </w:tcBorders>
            <w:shd w:val="clear" w:color="auto" w:fill="auto"/>
            <w:vAlign w:val="center"/>
          </w:tcPr>
          <w:p w14:paraId="5CFAE079">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0.86</w:t>
            </w:r>
          </w:p>
        </w:tc>
      </w:tr>
      <w:tr w14:paraId="28AA5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3966" w:type="dxa"/>
            <w:gridSpan w:val="3"/>
            <w:tcBorders>
              <w:tl2br w:val="nil"/>
              <w:tr2bl w:val="nil"/>
            </w:tcBorders>
            <w:shd w:val="clear" w:color="auto" w:fill="auto"/>
            <w:noWrap/>
            <w:vAlign w:val="center"/>
          </w:tcPr>
          <w:p w14:paraId="5E3B72C8">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合计</w:t>
            </w:r>
          </w:p>
        </w:tc>
        <w:tc>
          <w:tcPr>
            <w:tcW w:w="925" w:type="dxa"/>
            <w:tcBorders>
              <w:tl2br w:val="nil"/>
              <w:tr2bl w:val="nil"/>
            </w:tcBorders>
            <w:shd w:val="clear" w:color="auto" w:fill="auto"/>
            <w:noWrap/>
            <w:vAlign w:val="center"/>
          </w:tcPr>
          <w:p w14:paraId="75A4D4B8">
            <w:pPr>
              <w:jc w:val="center"/>
              <w:rPr>
                <w:rFonts w:hint="default" w:ascii="Times New Roman" w:hAnsi="Times New Roman" w:eastAsia="仿宋_GB2312" w:cs="Times New Roman"/>
                <w:i w:val="0"/>
                <w:iCs w:val="0"/>
                <w:color w:val="auto"/>
                <w:sz w:val="18"/>
                <w:szCs w:val="18"/>
                <w:u w:val="none"/>
              </w:rPr>
            </w:pPr>
          </w:p>
        </w:tc>
        <w:tc>
          <w:tcPr>
            <w:tcW w:w="1440" w:type="dxa"/>
            <w:tcBorders>
              <w:tl2br w:val="nil"/>
              <w:tr2bl w:val="nil"/>
            </w:tcBorders>
            <w:shd w:val="clear" w:color="auto" w:fill="auto"/>
            <w:noWrap/>
            <w:vAlign w:val="center"/>
          </w:tcPr>
          <w:p w14:paraId="7D9A5757">
            <w:pPr>
              <w:jc w:val="center"/>
              <w:rPr>
                <w:rFonts w:hint="default" w:ascii="Times New Roman" w:hAnsi="Times New Roman" w:eastAsia="仿宋_GB2312" w:cs="Times New Roman"/>
                <w:i w:val="0"/>
                <w:iCs w:val="0"/>
                <w:color w:val="auto"/>
                <w:sz w:val="18"/>
                <w:szCs w:val="18"/>
                <w:u w:val="none"/>
              </w:rPr>
            </w:pPr>
          </w:p>
        </w:tc>
        <w:tc>
          <w:tcPr>
            <w:tcW w:w="1260" w:type="dxa"/>
            <w:tcBorders>
              <w:tl2br w:val="nil"/>
              <w:tr2bl w:val="nil"/>
            </w:tcBorders>
            <w:shd w:val="clear" w:color="auto" w:fill="auto"/>
            <w:noWrap/>
            <w:vAlign w:val="center"/>
          </w:tcPr>
          <w:p w14:paraId="7903B748">
            <w:pPr>
              <w:jc w:val="center"/>
              <w:rPr>
                <w:rFonts w:hint="default" w:ascii="Times New Roman" w:hAnsi="Times New Roman" w:eastAsia="仿宋_GB2312" w:cs="Times New Roman"/>
                <w:i w:val="0"/>
                <w:iCs w:val="0"/>
                <w:color w:val="auto"/>
                <w:sz w:val="18"/>
                <w:szCs w:val="18"/>
                <w:u w:val="none"/>
              </w:rPr>
            </w:pPr>
          </w:p>
        </w:tc>
        <w:tc>
          <w:tcPr>
            <w:tcW w:w="1480" w:type="dxa"/>
            <w:tcBorders>
              <w:tl2br w:val="nil"/>
              <w:tr2bl w:val="nil"/>
            </w:tcBorders>
            <w:shd w:val="clear" w:color="auto" w:fill="auto"/>
            <w:noWrap/>
            <w:vAlign w:val="center"/>
          </w:tcPr>
          <w:p w14:paraId="48A54C70">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lang w:val="en-US"/>
              </w:rPr>
            </w:pPr>
            <w:r>
              <w:rPr>
                <w:rFonts w:hint="default" w:ascii="Times New Roman" w:hAnsi="Times New Roman" w:eastAsia="仿宋_GB2312" w:cs="Times New Roman"/>
                <w:i w:val="0"/>
                <w:iCs w:val="0"/>
                <w:color w:val="000000"/>
                <w:kern w:val="0"/>
                <w:sz w:val="18"/>
                <w:szCs w:val="18"/>
                <w:u w:val="none"/>
                <w:lang w:val="en-US" w:eastAsia="zh-CN" w:bidi="ar"/>
              </w:rPr>
              <w:t>10.13</w:t>
            </w:r>
          </w:p>
        </w:tc>
      </w:tr>
    </w:tbl>
    <w:p w14:paraId="1DBBC03B">
      <w:pPr>
        <w:pStyle w:val="5"/>
        <w:bidi w:val="0"/>
        <w:rPr>
          <w:rFonts w:hint="default"/>
          <w:color w:val="auto"/>
        </w:rPr>
      </w:pPr>
      <w:r>
        <w:rPr>
          <w:rFonts w:hint="default"/>
          <w:color w:val="auto"/>
        </w:rPr>
        <w:t>4.3.3.</w:t>
      </w:r>
      <w:r>
        <w:rPr>
          <w:rFonts w:hint="eastAsia"/>
          <w:color w:val="auto"/>
          <w:lang w:val="en-US" w:eastAsia="zh-CN"/>
        </w:rPr>
        <w:t>5</w:t>
      </w:r>
      <w:r>
        <w:rPr>
          <w:rFonts w:hint="default"/>
          <w:color w:val="auto"/>
        </w:rPr>
        <w:t>工程建设过程中可能造成的土壤流失总量</w:t>
      </w:r>
    </w:p>
    <w:p w14:paraId="24E25773">
      <w:pPr>
        <w:pStyle w:val="29"/>
        <w:keepNext w:val="0"/>
        <w:keepLines w:val="0"/>
        <w:pageBreakBefore w:val="0"/>
        <w:widowControl w:val="0"/>
        <w:numPr>
          <w:ilvl w:val="0"/>
          <w:numId w:val="0"/>
        </w:numPr>
        <w:tabs>
          <w:tab w:val="left" w:pos="1419"/>
        </w:tabs>
        <w:kinsoku/>
        <w:wordWrap/>
        <w:overflowPunct/>
        <w:topLinePunct w:val="0"/>
        <w:autoSpaceDE w:val="0"/>
        <w:autoSpaceDN w:val="0"/>
        <w:bidi w:val="0"/>
        <w:adjustRightInd w:val="0"/>
        <w:snapToGrid/>
        <w:spacing w:line="360" w:lineRule="auto"/>
        <w:ind w:leftChars="0" w:firstLine="480" w:firstLineChars="200"/>
        <w:textAlignment w:val="baseline"/>
        <w:rPr>
          <w:rFonts w:hint="default" w:ascii="Times New Roman" w:hAnsi="Times New Roman" w:eastAsia="仿宋_GB2312" w:cs="Times New Roman"/>
          <w:color w:val="auto"/>
          <w:kern w:val="2"/>
          <w:sz w:val="24"/>
          <w:szCs w:val="28"/>
          <w:lang w:val="zh-CN" w:eastAsia="zh-CN" w:bidi="ar-SA"/>
        </w:rPr>
      </w:pPr>
      <w:r>
        <w:rPr>
          <w:rFonts w:hint="default" w:ascii="Times New Roman" w:hAnsi="Times New Roman" w:eastAsia="仿宋_GB2312" w:cs="Times New Roman"/>
          <w:color w:val="auto"/>
          <w:kern w:val="2"/>
          <w:sz w:val="24"/>
          <w:szCs w:val="28"/>
          <w:lang w:val="en-US" w:eastAsia="zh-CN" w:bidi="ar-SA"/>
        </w:rPr>
        <w:t>工程在建设过程中可能造成的水土流失总量为</w:t>
      </w:r>
      <w:r>
        <w:rPr>
          <w:rFonts w:hint="eastAsia" w:ascii="Times New Roman" w:hAnsi="Times New Roman" w:cs="Times New Roman"/>
          <w:color w:val="auto"/>
          <w:kern w:val="2"/>
          <w:sz w:val="24"/>
          <w:szCs w:val="28"/>
          <w:lang w:val="en-US" w:eastAsia="zh-CN" w:bidi="ar-SA"/>
        </w:rPr>
        <w:t>19.94</w:t>
      </w:r>
      <w:r>
        <w:rPr>
          <w:rFonts w:hint="default" w:ascii="Times New Roman" w:hAnsi="Times New Roman" w:eastAsia="仿宋_GB2312" w:cs="Times New Roman"/>
          <w:color w:val="auto"/>
          <w:kern w:val="2"/>
          <w:sz w:val="24"/>
          <w:szCs w:val="28"/>
          <w:lang w:val="en-US" w:eastAsia="zh-CN" w:bidi="ar-SA"/>
        </w:rPr>
        <w:t>t，新增土壤流失量</w:t>
      </w:r>
      <w:r>
        <w:rPr>
          <w:rFonts w:hint="eastAsia" w:ascii="Times New Roman" w:hAnsi="Times New Roman" w:cs="Times New Roman"/>
          <w:color w:val="auto"/>
          <w:kern w:val="2"/>
          <w:sz w:val="24"/>
          <w:szCs w:val="28"/>
          <w:lang w:val="en-US" w:eastAsia="zh-CN" w:bidi="ar-SA"/>
        </w:rPr>
        <w:t>17.13</w:t>
      </w:r>
      <w:r>
        <w:rPr>
          <w:rFonts w:hint="default" w:ascii="Times New Roman" w:hAnsi="Times New Roman" w:eastAsia="仿宋_GB2312" w:cs="Times New Roman"/>
          <w:color w:val="auto"/>
          <w:kern w:val="2"/>
          <w:sz w:val="24"/>
          <w:szCs w:val="28"/>
          <w:lang w:val="en-US" w:eastAsia="zh-CN" w:bidi="ar-SA"/>
        </w:rPr>
        <w:t>t，</w:t>
      </w:r>
      <w:r>
        <w:rPr>
          <w:rFonts w:hint="default" w:ascii="Times New Roman" w:hAnsi="Times New Roman" w:eastAsia="仿宋_GB2312" w:cs="Times New Roman"/>
          <w:color w:val="auto"/>
          <w:kern w:val="2"/>
          <w:sz w:val="24"/>
          <w:szCs w:val="28"/>
          <w:lang w:val="zh-CN" w:eastAsia="zh-CN" w:bidi="ar-SA"/>
        </w:rPr>
        <w:t>成果详见表4.3-</w:t>
      </w:r>
      <w:r>
        <w:rPr>
          <w:rFonts w:hint="eastAsia" w:ascii="Times New Roman" w:hAnsi="Times New Roman" w:cs="Times New Roman"/>
          <w:color w:val="auto"/>
          <w:kern w:val="2"/>
          <w:sz w:val="24"/>
          <w:szCs w:val="28"/>
          <w:lang w:val="en-US" w:eastAsia="zh-CN" w:bidi="ar-SA"/>
        </w:rPr>
        <w:t>11</w:t>
      </w:r>
      <w:r>
        <w:rPr>
          <w:rFonts w:hint="default" w:ascii="Times New Roman" w:hAnsi="Times New Roman" w:eastAsia="仿宋_GB2312" w:cs="Times New Roman"/>
          <w:color w:val="auto"/>
          <w:kern w:val="2"/>
          <w:sz w:val="24"/>
          <w:szCs w:val="28"/>
          <w:lang w:val="zh-CN" w:eastAsia="zh-CN" w:bidi="ar-SA"/>
        </w:rPr>
        <w:t>。</w:t>
      </w:r>
    </w:p>
    <w:p w14:paraId="622CB081">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center"/>
        <w:textAlignment w:val="auto"/>
        <w:rPr>
          <w:rFonts w:hint="default" w:ascii="Times New Roman" w:hAnsi="Times New Roman" w:eastAsia="仿宋" w:cs="Times New Roman"/>
          <w:b/>
          <w:color w:val="auto"/>
          <w:sz w:val="24"/>
          <w:lang w:val="en-US" w:eastAsia="zh-CN"/>
        </w:rPr>
      </w:pPr>
      <w:r>
        <w:rPr>
          <w:rFonts w:hint="default" w:ascii="Times New Roman" w:hAnsi="Times New Roman" w:eastAsia="仿宋" w:cs="Times New Roman"/>
          <w:b/>
          <w:color w:val="auto"/>
          <w:sz w:val="24"/>
          <w:lang w:val="en-US" w:eastAsia="zh-CN"/>
        </w:rPr>
        <w:t>表4.</w:t>
      </w:r>
      <w:r>
        <w:rPr>
          <w:rFonts w:hint="eastAsia" w:ascii="Times New Roman" w:hAnsi="Times New Roman" w:eastAsia="仿宋" w:cs="Times New Roman"/>
          <w:b/>
          <w:color w:val="auto"/>
          <w:sz w:val="24"/>
          <w:lang w:val="en-US" w:eastAsia="zh-CN"/>
        </w:rPr>
        <w:t>3</w:t>
      </w:r>
      <w:r>
        <w:rPr>
          <w:rFonts w:hint="default" w:ascii="Times New Roman" w:hAnsi="Times New Roman" w:eastAsia="仿宋" w:cs="Times New Roman"/>
          <w:b/>
          <w:color w:val="auto"/>
          <w:sz w:val="24"/>
          <w:lang w:val="en-US" w:eastAsia="zh-CN"/>
        </w:rPr>
        <w:t>-</w:t>
      </w:r>
      <w:r>
        <w:rPr>
          <w:rFonts w:hint="eastAsia" w:eastAsia="仿宋" w:cs="Times New Roman"/>
          <w:b/>
          <w:color w:val="auto"/>
          <w:sz w:val="24"/>
          <w:lang w:val="en-US" w:eastAsia="zh-CN"/>
        </w:rPr>
        <w:t>11</w:t>
      </w:r>
      <w:r>
        <w:rPr>
          <w:rFonts w:hint="default" w:ascii="Times New Roman" w:hAnsi="Times New Roman" w:eastAsia="仿宋" w:cs="Times New Roman"/>
          <w:b/>
          <w:color w:val="auto"/>
          <w:sz w:val="24"/>
          <w:lang w:val="en-US" w:eastAsia="zh-CN"/>
        </w:rPr>
        <w:t>水土流失</w:t>
      </w:r>
      <w:r>
        <w:rPr>
          <w:rFonts w:hint="eastAsia" w:eastAsia="仿宋" w:cs="Times New Roman"/>
          <w:b/>
          <w:color w:val="auto"/>
          <w:sz w:val="24"/>
          <w:lang w:val="en-US" w:eastAsia="zh-CN"/>
        </w:rPr>
        <w:t>量</w:t>
      </w:r>
      <w:r>
        <w:rPr>
          <w:rFonts w:hint="default" w:ascii="Times New Roman" w:hAnsi="Times New Roman" w:eastAsia="仿宋" w:cs="Times New Roman"/>
          <w:b/>
          <w:color w:val="auto"/>
          <w:sz w:val="24"/>
          <w:lang w:val="en-US" w:eastAsia="zh-CN"/>
        </w:rPr>
        <w:t>结果汇总表（t）</w:t>
      </w:r>
    </w:p>
    <w:tbl>
      <w:tblPr>
        <w:tblStyle w:val="18"/>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84"/>
        <w:gridCol w:w="1225"/>
        <w:gridCol w:w="1188"/>
        <w:gridCol w:w="1189"/>
        <w:gridCol w:w="1131"/>
        <w:gridCol w:w="1377"/>
        <w:gridCol w:w="1377"/>
      </w:tblGrid>
      <w:tr w14:paraId="2970A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exact"/>
          <w:jc w:val="center"/>
        </w:trPr>
        <w:tc>
          <w:tcPr>
            <w:tcW w:w="1584"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BCA96E2">
            <w:pPr>
              <w:keepNext w:val="0"/>
              <w:keepLines w:val="0"/>
              <w:widowControl/>
              <w:suppressLineNumbers w:val="0"/>
              <w:jc w:val="center"/>
              <w:textAlignment w:val="top"/>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分区</w:t>
            </w:r>
          </w:p>
        </w:tc>
        <w:tc>
          <w:tcPr>
            <w:tcW w:w="122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0BDB361">
            <w:pPr>
              <w:keepNext w:val="0"/>
              <w:keepLines w:val="0"/>
              <w:widowControl/>
              <w:suppressLineNumbers w:val="0"/>
              <w:jc w:val="center"/>
              <w:textAlignment w:val="top"/>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扰动前水土流失量</w:t>
            </w:r>
          </w:p>
        </w:tc>
        <w:tc>
          <w:tcPr>
            <w:tcW w:w="4885"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4F0B1987">
            <w:pPr>
              <w:keepNext w:val="0"/>
              <w:keepLines w:val="0"/>
              <w:widowControl/>
              <w:suppressLineNumbers w:val="0"/>
              <w:jc w:val="center"/>
              <w:textAlignment w:val="top"/>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水土流失总量</w:t>
            </w:r>
          </w:p>
        </w:tc>
        <w:tc>
          <w:tcPr>
            <w:tcW w:w="1377"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6C0EC81A">
            <w:pPr>
              <w:keepNext w:val="0"/>
              <w:keepLines w:val="0"/>
              <w:widowControl/>
              <w:suppressLineNumbers w:val="0"/>
              <w:jc w:val="center"/>
              <w:textAlignment w:val="top"/>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新增土壤流失量</w:t>
            </w:r>
          </w:p>
        </w:tc>
      </w:tr>
      <w:tr w14:paraId="0AA18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584"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E0B4C07">
            <w:pPr>
              <w:jc w:val="center"/>
              <w:rPr>
                <w:rFonts w:hint="default" w:ascii="Times New Roman" w:hAnsi="Times New Roman" w:eastAsia="仿宋_GB2312" w:cs="Times New Roman"/>
                <w:i w:val="0"/>
                <w:iCs w:val="0"/>
                <w:color w:val="auto"/>
                <w:sz w:val="18"/>
                <w:szCs w:val="18"/>
                <w:u w:val="none"/>
              </w:rPr>
            </w:pP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B3E783B">
            <w:pPr>
              <w:jc w:val="center"/>
              <w:rPr>
                <w:rFonts w:hint="default" w:ascii="Times New Roman" w:hAnsi="Times New Roman" w:eastAsia="仿宋_GB2312" w:cs="Times New Roman"/>
                <w:i w:val="0"/>
                <w:iCs w:val="0"/>
                <w:color w:val="auto"/>
                <w:sz w:val="18"/>
                <w:szCs w:val="18"/>
                <w:u w:val="none"/>
              </w:rPr>
            </w:pP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top"/>
          </w:tcPr>
          <w:p w14:paraId="4515925D">
            <w:pPr>
              <w:keepNext w:val="0"/>
              <w:keepLines w:val="0"/>
              <w:widowControl/>
              <w:suppressLineNumbers w:val="0"/>
              <w:jc w:val="center"/>
              <w:textAlignment w:val="top"/>
              <w:rPr>
                <w:rFonts w:hint="default" w:ascii="Times New Roman" w:hAnsi="Times New Roman" w:eastAsia="仿宋_GB2312" w:cs="Times New Roman"/>
                <w:i w:val="0"/>
                <w:iCs w:val="0"/>
                <w:color w:val="auto"/>
                <w:sz w:val="18"/>
                <w:szCs w:val="18"/>
                <w:u w:val="none"/>
              </w:rPr>
            </w:pPr>
            <w:r>
              <w:rPr>
                <w:rFonts w:hint="eastAsia" w:ascii="Times New Roman" w:hAnsi="Times New Roman" w:eastAsia="仿宋_GB2312" w:cs="Times New Roman"/>
                <w:i w:val="0"/>
                <w:iCs w:val="0"/>
                <w:color w:val="auto"/>
                <w:kern w:val="0"/>
                <w:sz w:val="18"/>
                <w:szCs w:val="18"/>
                <w:u w:val="none"/>
                <w:lang w:val="en-US" w:eastAsia="zh-CN" w:bidi="ar"/>
              </w:rPr>
              <w:t>调查量</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top"/>
          </w:tcPr>
          <w:p w14:paraId="43A09713">
            <w:pPr>
              <w:keepNext w:val="0"/>
              <w:keepLines w:val="0"/>
              <w:widowControl/>
              <w:suppressLineNumbers w:val="0"/>
              <w:jc w:val="center"/>
              <w:textAlignment w:val="top"/>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预测量</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top"/>
          </w:tcPr>
          <w:p w14:paraId="71100D09">
            <w:pPr>
              <w:keepNext w:val="0"/>
              <w:keepLines w:val="0"/>
              <w:widowControl/>
              <w:suppressLineNumbers w:val="0"/>
              <w:jc w:val="center"/>
              <w:textAlignment w:val="top"/>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自然恢复期</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top"/>
          </w:tcPr>
          <w:p w14:paraId="358B5379">
            <w:pPr>
              <w:keepNext w:val="0"/>
              <w:keepLines w:val="0"/>
              <w:widowControl/>
              <w:suppressLineNumbers w:val="0"/>
              <w:jc w:val="center"/>
              <w:textAlignment w:val="top"/>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合计</w:t>
            </w:r>
          </w:p>
        </w:tc>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2A911FC">
            <w:pPr>
              <w:jc w:val="center"/>
              <w:rPr>
                <w:rFonts w:hint="default" w:ascii="Times New Roman" w:hAnsi="Times New Roman" w:eastAsia="仿宋_GB2312" w:cs="Times New Roman"/>
                <w:i w:val="0"/>
                <w:iCs w:val="0"/>
                <w:color w:val="auto"/>
                <w:sz w:val="18"/>
                <w:szCs w:val="18"/>
                <w:u w:val="none"/>
              </w:rPr>
            </w:pPr>
          </w:p>
        </w:tc>
      </w:tr>
      <w:tr w14:paraId="16F28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0B121">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构建筑物工程区</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917DA">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1.42</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7AB0D">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4.97</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26D4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4.77</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1F79">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top"/>
          </w:tcPr>
          <w:p w14:paraId="3AF11C03">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9.74</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top"/>
          </w:tcPr>
          <w:p w14:paraId="437C1362">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8.32</w:t>
            </w:r>
          </w:p>
        </w:tc>
      </w:tr>
      <w:tr w14:paraId="7610C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exact"/>
          <w:jc w:val="center"/>
        </w:trPr>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4B14">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绿化</w:t>
            </w:r>
            <w:r>
              <w:rPr>
                <w:rFonts w:hint="eastAsia" w:ascii="Times New Roman" w:hAnsi="Times New Roman" w:eastAsia="仿宋_GB2312" w:cs="Times New Roman"/>
                <w:i w:val="0"/>
                <w:iCs w:val="0"/>
                <w:color w:val="auto"/>
                <w:kern w:val="0"/>
                <w:sz w:val="18"/>
                <w:szCs w:val="18"/>
                <w:u w:val="none"/>
                <w:lang w:val="en-US" w:eastAsia="zh-CN" w:bidi="ar"/>
              </w:rPr>
              <w:t>工程</w:t>
            </w:r>
            <w:r>
              <w:rPr>
                <w:rFonts w:hint="default" w:ascii="Times New Roman" w:hAnsi="Times New Roman" w:eastAsia="仿宋_GB2312" w:cs="Times New Roman"/>
                <w:i w:val="0"/>
                <w:iCs w:val="0"/>
                <w:color w:val="auto"/>
                <w:kern w:val="0"/>
                <w:sz w:val="18"/>
                <w:szCs w:val="18"/>
                <w:u w:val="none"/>
                <w:lang w:val="en-US" w:eastAsia="zh-CN" w:bidi="ar"/>
              </w:rPr>
              <w:t>区</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02A4">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1.39</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2A3B3">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4.84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E52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4.5</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73BC4">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0.86</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top"/>
          </w:tcPr>
          <w:p w14:paraId="66872132">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10.2</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top"/>
          </w:tcPr>
          <w:p w14:paraId="4A63C2A8">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8.81</w:t>
            </w:r>
          </w:p>
        </w:tc>
      </w:tr>
      <w:tr w14:paraId="3C36B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4D8FF1BB">
            <w:pPr>
              <w:keepNext w:val="0"/>
              <w:keepLines w:val="0"/>
              <w:widowControl/>
              <w:suppressLineNumbers w:val="0"/>
              <w:jc w:val="center"/>
              <w:textAlignment w:val="top"/>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合计</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9469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2.81</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B05F">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9.81</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5E5C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9.27</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4C3EB">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0.86</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top"/>
          </w:tcPr>
          <w:p w14:paraId="024489FD">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19.94</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top"/>
          </w:tcPr>
          <w:p w14:paraId="48B5EECE">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17.13</w:t>
            </w:r>
          </w:p>
        </w:tc>
      </w:tr>
    </w:tbl>
    <w:p w14:paraId="65FB64C7">
      <w:pPr>
        <w:pStyle w:val="3"/>
        <w:bidi w:val="0"/>
        <w:rPr>
          <w:rFonts w:hint="default"/>
          <w:color w:val="auto"/>
        </w:rPr>
      </w:pPr>
      <w:bookmarkStart w:id="853" w:name="_Toc18322"/>
      <w:r>
        <w:rPr>
          <w:rFonts w:hint="default"/>
          <w:color w:val="auto"/>
        </w:rPr>
        <w:t>4.4水土流失危害</w:t>
      </w:r>
      <w:bookmarkEnd w:id="853"/>
    </w:p>
    <w:p w14:paraId="2F559733">
      <w:pPr>
        <w:pStyle w:val="31"/>
        <w:spacing w:after="0"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项目</w:t>
      </w:r>
      <w:r>
        <w:rPr>
          <w:rFonts w:hint="default" w:ascii="Times New Roman" w:hAnsi="Times New Roman" w:eastAsia="仿宋_GB2312" w:cs="Times New Roman"/>
          <w:color w:val="auto"/>
          <w:sz w:val="24"/>
          <w:lang w:eastAsia="zh-CN"/>
        </w:rPr>
        <w:t>在建设</w:t>
      </w:r>
      <w:r>
        <w:rPr>
          <w:rFonts w:hint="default" w:ascii="Times New Roman" w:hAnsi="Times New Roman" w:eastAsia="仿宋_GB2312" w:cs="Times New Roman"/>
          <w:color w:val="auto"/>
          <w:sz w:val="24"/>
        </w:rPr>
        <w:t>过程中</w:t>
      </w:r>
      <w:r>
        <w:rPr>
          <w:rFonts w:hint="default" w:ascii="Times New Roman" w:hAnsi="Times New Roman" w:eastAsia="仿宋_GB2312" w:cs="Times New Roman"/>
          <w:color w:val="auto"/>
          <w:sz w:val="24"/>
          <w:lang w:eastAsia="zh-CN"/>
        </w:rPr>
        <w:t>，</w:t>
      </w:r>
      <w:r>
        <w:rPr>
          <w:rFonts w:hint="default" w:ascii="Times New Roman" w:hAnsi="Times New Roman" w:eastAsia="仿宋_GB2312" w:cs="Times New Roman"/>
          <w:color w:val="auto"/>
          <w:sz w:val="24"/>
        </w:rPr>
        <w:t>征地范围内的地表将遭受不同程度的破坏，局部地貌发生较大的变化，如不采取水土保持措施，将产生严重的水土流失，对主体工程安全运行、区域生态环境、经济发展等产生不同程度的影响。</w:t>
      </w:r>
    </w:p>
    <w:p w14:paraId="68154525">
      <w:pPr>
        <w:pStyle w:val="21"/>
        <w:spacing w:line="360" w:lineRule="auto"/>
        <w:ind w:firstLine="48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（1）施工期间对地表的开挖、填筑等施工活动，都将使地表受到不同程度的影响和破坏，从而改变原地形、坡度和地表组成，产生新的人为水土流失。</w:t>
      </w:r>
    </w:p>
    <w:p w14:paraId="1D8036FE">
      <w:pPr>
        <w:pStyle w:val="21"/>
        <w:spacing w:line="360" w:lineRule="auto"/>
        <w:ind w:firstLine="480"/>
        <w:rPr>
          <w:rFonts w:hint="default" w:ascii="Times New Roman" w:hAnsi="Times New Roman" w:eastAsia="仿宋_GB2312" w:cs="Times New Roman"/>
          <w:color w:val="auto"/>
        </w:rPr>
      </w:pPr>
      <w:r>
        <w:rPr>
          <w:rFonts w:hint="default" w:ascii="Times New Roman" w:hAnsi="Times New Roman" w:eastAsia="仿宋_GB2312" w:cs="Times New Roman"/>
          <w:color w:val="auto"/>
          <w:szCs w:val="24"/>
        </w:rPr>
        <w:t>（2）本工程的施工使得原地表、地面组成物质以及地形地貌受到扰动；地表裸露，土壤自然稳定状态受到破坏，防冲刷能力下降，增大了水</w:t>
      </w:r>
      <w:r>
        <w:rPr>
          <w:rFonts w:hint="default" w:ascii="Times New Roman" w:hAnsi="Times New Roman" w:eastAsia="仿宋_GB2312" w:cs="Times New Roman"/>
          <w:color w:val="auto"/>
        </w:rPr>
        <w:t>土流失量。</w:t>
      </w:r>
    </w:p>
    <w:p w14:paraId="0F0EDBD7">
      <w:pPr>
        <w:pStyle w:val="21"/>
        <w:spacing w:line="360" w:lineRule="auto"/>
        <w:ind w:firstLine="48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（3）施工过程易导致雨水淤积，场地排水不畅，即产生新增水土流失又影响主体施工进度，同时长期浸泡的基础坑土质疏松，不利于工程建设，易增加工程量。</w:t>
      </w:r>
    </w:p>
    <w:p w14:paraId="4F249DED">
      <w:pPr>
        <w:pStyle w:val="21"/>
        <w:spacing w:line="360" w:lineRule="auto"/>
        <w:ind w:firstLine="48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（4）工程建设导致植被破坏，地表扰动，占地面积较大，容易产生较大水土流失，在整个施工期应加强水土流失防治，方案将对该区域进行必要的水土保护措施的布设。</w:t>
      </w:r>
    </w:p>
    <w:p w14:paraId="05A4B7B8">
      <w:pPr>
        <w:pStyle w:val="21"/>
        <w:spacing w:line="360" w:lineRule="auto"/>
        <w:ind w:firstLine="48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5）对区域生态环境的影响：由于工程施工扰动了原地貌，引起植被破坏，将产生大量的水土流失，从而带走土壤表层的营养元素，降低土壤肥力，影响农作物及林木的生长，进而对区域的生态环境造成不利的影响。</w:t>
      </w:r>
    </w:p>
    <w:p w14:paraId="5FB1CFDB">
      <w:pPr>
        <w:pStyle w:val="21"/>
        <w:spacing w:line="360" w:lineRule="auto"/>
        <w:ind w:firstLine="48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由于本项目建设的特点和所在区域地形、气候等因素的影响，本工程建设过程中将会产生水力侵蚀、重力侵蚀等水土流失类型，其中以水力侵蚀为主，主要有以下类型：</w:t>
      </w:r>
    </w:p>
    <w:p w14:paraId="72800EE1">
      <w:pPr>
        <w:pStyle w:val="21"/>
        <w:spacing w:line="360" w:lineRule="auto"/>
        <w:ind w:firstLine="480"/>
        <w:rPr>
          <w:rFonts w:hint="default" w:ascii="Times New Roman" w:hAnsi="Times New Roman" w:eastAsia="仿宋_GB2312" w:cs="Times New Roman"/>
          <w:color w:val="auto"/>
        </w:rPr>
      </w:pPr>
      <w:bookmarkStart w:id="854" w:name="_Toc496894739"/>
      <w:r>
        <w:rPr>
          <w:rFonts w:hint="default" w:ascii="Times New Roman" w:hAnsi="Times New Roman" w:eastAsia="仿宋_GB2312" w:cs="Times New Roman"/>
          <w:color w:val="auto"/>
        </w:rPr>
        <w:t>①水力侵蚀</w:t>
      </w:r>
      <w:bookmarkEnd w:id="854"/>
    </w:p>
    <w:p w14:paraId="1815180B">
      <w:pPr>
        <w:pStyle w:val="21"/>
        <w:spacing w:line="360" w:lineRule="auto"/>
        <w:ind w:firstLine="48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项目建设施工工作面、临时材料等松散堆积物，其结构疏松，孔隙度大，在雨滴溅蚀和地表径流的冲刷下容易造成较大的水土流失。基础开挖形成的裸露边坡，雨滴击溅、坡面径流冲刷和沟槽水流冲刷引起的溅蚀、面蚀和沟蚀，水力侵蚀是该项目的主要水土流失类型。</w:t>
      </w:r>
    </w:p>
    <w:p w14:paraId="37CDF440">
      <w:pPr>
        <w:pStyle w:val="3"/>
        <w:bidi w:val="0"/>
        <w:rPr>
          <w:rFonts w:hint="default"/>
          <w:color w:val="auto"/>
        </w:rPr>
      </w:pPr>
      <w:bookmarkStart w:id="855" w:name="_Toc31895"/>
      <w:bookmarkStart w:id="856" w:name="_Toc28866"/>
      <w:bookmarkStart w:id="857" w:name="_Toc30637"/>
      <w:bookmarkStart w:id="858" w:name="_Toc1485"/>
      <w:r>
        <w:rPr>
          <w:rFonts w:hint="default"/>
          <w:color w:val="auto"/>
        </w:rPr>
        <w:t>4.5指导性意见</w:t>
      </w:r>
      <w:bookmarkEnd w:id="855"/>
      <w:bookmarkEnd w:id="856"/>
      <w:bookmarkEnd w:id="857"/>
      <w:bookmarkEnd w:id="858"/>
    </w:p>
    <w:p w14:paraId="165AC9DB">
      <w:pPr>
        <w:pStyle w:val="31"/>
        <w:spacing w:after="0"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预测结果是在未采取有效防护措施时可能的流失结果。产生水土流失的因素较多，其中地面坡度、降雨强度是造成水土流失的主要因素，而采取综合性的水土保持防护措施将对水土流失有较强的抑制作用。工程水土保持防护措施的布置应</w:t>
      </w:r>
      <w:r>
        <w:rPr>
          <w:rFonts w:hint="eastAsia" w:ascii="Times New Roman" w:hAnsi="Times New Roman" w:eastAsia="仿宋_GB2312" w:cs="Times New Roman"/>
          <w:color w:val="auto"/>
          <w:sz w:val="24"/>
          <w:lang w:eastAsia="zh-CN"/>
        </w:rPr>
        <w:t>本着与施工进度同步</w:t>
      </w:r>
      <w:r>
        <w:rPr>
          <w:rFonts w:hint="default" w:ascii="Times New Roman" w:hAnsi="Times New Roman" w:eastAsia="仿宋_GB2312" w:cs="Times New Roman"/>
          <w:color w:val="auto"/>
          <w:sz w:val="24"/>
        </w:rPr>
        <w:t>，尽最大可能恢复原地貌的植被。</w:t>
      </w:r>
    </w:p>
    <w:p w14:paraId="45EC448D">
      <w:pPr>
        <w:pStyle w:val="31"/>
        <w:spacing w:after="0"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（1）防治重点区域的指导性意见</w:t>
      </w:r>
    </w:p>
    <w:p w14:paraId="6B364B20">
      <w:pPr>
        <w:pStyle w:val="31"/>
        <w:spacing w:after="0"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根据预测结果，本工程防治重点区域为</w:t>
      </w:r>
      <w:r>
        <w:rPr>
          <w:rFonts w:hint="eastAsia" w:ascii="Times New Roman" w:hAnsi="Times New Roman" w:eastAsia="仿宋_GB2312" w:cs="Times New Roman"/>
          <w:color w:val="auto"/>
          <w:sz w:val="24"/>
          <w:lang w:eastAsia="zh-CN"/>
        </w:rPr>
        <w:t>绿化工程区</w:t>
      </w:r>
      <w:r>
        <w:rPr>
          <w:rFonts w:hint="default" w:ascii="Times New Roman" w:hAnsi="Times New Roman" w:eastAsia="仿宋_GB2312" w:cs="Times New Roman"/>
          <w:color w:val="auto"/>
          <w:sz w:val="24"/>
        </w:rPr>
        <w:t>。</w:t>
      </w:r>
    </w:p>
    <w:p w14:paraId="48718F8D">
      <w:pPr>
        <w:pStyle w:val="31"/>
        <w:spacing w:after="0"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（2）防治重点时段的指导性意见</w:t>
      </w:r>
    </w:p>
    <w:p w14:paraId="362D32CA">
      <w:pPr>
        <w:pStyle w:val="17"/>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firstLine="480" w:firstLineChars="200"/>
        <w:textAlignment w:val="baseline"/>
        <w:rPr>
          <w:rFonts w:hint="default" w:ascii="Times New Roman" w:hAnsi="Times New Roman" w:eastAsia="仿宋" w:cs="Times New Roman"/>
          <w:color w:val="auto"/>
          <w:sz w:val="24"/>
          <w:szCs w:val="24"/>
          <w:lang w:val="en-US" w:eastAsia="zh-CN"/>
        </w:rPr>
      </w:pPr>
      <w:r>
        <w:rPr>
          <w:rFonts w:hint="default" w:ascii="Times New Roman" w:hAnsi="Times New Roman" w:eastAsia="仿宋_GB2312" w:cs="Times New Roman"/>
          <w:color w:val="auto"/>
          <w:sz w:val="24"/>
        </w:rPr>
        <w:t>根据预测结果，本工程的重点防治时段为施工期，因此，在措施体系防治方面，重点加强施工期间的临时防护措施体系，同时，结合工程措施和植物措施，确保施工结束后自然恢复期内施工扰动地面的水土流失得到有效治理。</w:t>
      </w:r>
    </w:p>
    <w:p w14:paraId="18567B66">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textAlignment w:val="auto"/>
        <w:rPr>
          <w:rFonts w:hint="default" w:ascii="Times New Roman" w:hAnsi="Times New Roman" w:eastAsia="仿宋" w:cs="Times New Roman"/>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A764F32">
      <w:pPr>
        <w:pStyle w:val="2"/>
        <w:bidi w:val="0"/>
        <w:jc w:val="center"/>
        <w:rPr>
          <w:rFonts w:hint="default"/>
          <w:color w:val="auto"/>
        </w:rPr>
      </w:pPr>
      <w:bookmarkStart w:id="859" w:name="_Toc12318"/>
      <w:bookmarkStart w:id="860" w:name="_Toc26669"/>
      <w:bookmarkStart w:id="861" w:name="_Toc372"/>
      <w:bookmarkStart w:id="862" w:name="_Toc32367"/>
      <w:bookmarkStart w:id="863" w:name="_Toc7967"/>
      <w:bookmarkStart w:id="864" w:name="_Toc10572"/>
      <w:bookmarkStart w:id="865" w:name="_Toc269"/>
      <w:bookmarkStart w:id="866" w:name="_Toc29579"/>
      <w:bookmarkStart w:id="867" w:name="_Toc4584"/>
      <w:bookmarkStart w:id="868" w:name="_Toc15041"/>
      <w:bookmarkStart w:id="869" w:name="_Toc25767"/>
      <w:bookmarkStart w:id="870" w:name="_Toc14133"/>
      <w:bookmarkStart w:id="871" w:name="_Toc16531"/>
      <w:r>
        <w:rPr>
          <w:rFonts w:hint="default"/>
          <w:color w:val="auto"/>
        </w:rPr>
        <w:t>5水土保持措施</w:t>
      </w:r>
      <w:bookmarkEnd w:id="859"/>
      <w:bookmarkEnd w:id="860"/>
      <w:bookmarkEnd w:id="861"/>
      <w:bookmarkEnd w:id="862"/>
      <w:bookmarkEnd w:id="863"/>
      <w:bookmarkEnd w:id="864"/>
      <w:bookmarkEnd w:id="865"/>
      <w:bookmarkEnd w:id="866"/>
      <w:bookmarkEnd w:id="867"/>
      <w:bookmarkEnd w:id="868"/>
      <w:bookmarkEnd w:id="869"/>
      <w:bookmarkEnd w:id="870"/>
      <w:bookmarkEnd w:id="871"/>
    </w:p>
    <w:p w14:paraId="08CF4311">
      <w:pPr>
        <w:pStyle w:val="3"/>
        <w:bidi w:val="0"/>
        <w:rPr>
          <w:color w:val="auto"/>
        </w:rPr>
      </w:pPr>
      <w:bookmarkStart w:id="872" w:name="_Toc3521"/>
      <w:bookmarkStart w:id="873" w:name="_Toc18517"/>
      <w:bookmarkStart w:id="874" w:name="_Toc53"/>
      <w:bookmarkStart w:id="875" w:name="_Toc661"/>
      <w:bookmarkStart w:id="876" w:name="_Toc20778"/>
      <w:bookmarkStart w:id="877" w:name="_Toc30279"/>
      <w:r>
        <w:rPr>
          <w:color w:val="auto"/>
        </w:rPr>
        <w:t>5.1防治区划分</w:t>
      </w:r>
      <w:bookmarkEnd w:id="872"/>
      <w:bookmarkEnd w:id="873"/>
      <w:bookmarkEnd w:id="874"/>
      <w:bookmarkEnd w:id="875"/>
      <w:bookmarkEnd w:id="876"/>
      <w:bookmarkEnd w:id="877"/>
    </w:p>
    <w:p w14:paraId="4361FA2A">
      <w:pPr>
        <w:pStyle w:val="4"/>
        <w:bidi w:val="0"/>
        <w:rPr>
          <w:color w:val="auto"/>
        </w:rPr>
      </w:pPr>
      <w:r>
        <w:rPr>
          <w:rFonts w:hint="eastAsia"/>
          <w:color w:val="auto"/>
        </w:rPr>
        <w:t>5.1.1防治责任范围确定的原则</w:t>
      </w:r>
    </w:p>
    <w:p w14:paraId="4E0160F6">
      <w:pPr>
        <w:spacing w:line="360" w:lineRule="auto"/>
        <w:ind w:firstLine="480" w:firstLineChars="200"/>
        <w:rPr>
          <w:rFonts w:eastAsia="仿宋_GB2312"/>
          <w:color w:val="auto"/>
          <w:sz w:val="24"/>
        </w:rPr>
      </w:pPr>
      <w:r>
        <w:rPr>
          <w:rFonts w:eastAsia="仿宋_GB2312"/>
          <w:color w:val="auto"/>
          <w:sz w:val="24"/>
        </w:rPr>
        <w:t>水土流失防治责任范围是指建设单位和个人对生产建设行为可能造成水土流失而必须采取有效措施进行预防和治理的范围，即承担水土流失防治义务与责任的范围。根据《生产建设项目水保持技术标准》（GB50433-2018）和《中华人民共和国水土保持法》关于“谁开发、谁保护、谁造成水土流失、谁负责治理”的原则。在实地调查和资料分析的基础上，科学合理地界定工程水土流失防治责任范围。</w:t>
      </w:r>
    </w:p>
    <w:p w14:paraId="028A584C">
      <w:pPr>
        <w:pStyle w:val="4"/>
        <w:bidi w:val="0"/>
        <w:rPr>
          <w:rFonts w:hint="eastAsia"/>
          <w:color w:val="auto"/>
        </w:rPr>
      </w:pPr>
      <w:r>
        <w:rPr>
          <w:rFonts w:hint="eastAsia"/>
          <w:color w:val="auto"/>
        </w:rPr>
        <w:t>5.1.2水土流失防治责任范围</w:t>
      </w:r>
    </w:p>
    <w:p w14:paraId="2AC2FA61">
      <w:pPr>
        <w:pStyle w:val="27"/>
        <w:spacing w:before="0" w:after="0" w:line="360" w:lineRule="auto"/>
        <w:ind w:right="0" w:firstLine="480" w:firstLineChars="200"/>
        <w:jc w:val="both"/>
        <w:rPr>
          <w:rFonts w:eastAsia="仿宋_GB2312"/>
          <w:color w:val="auto"/>
          <w:sz w:val="24"/>
          <w:szCs w:val="24"/>
        </w:rPr>
      </w:pPr>
      <w:r>
        <w:rPr>
          <w:rFonts w:eastAsia="仿宋_GB2312"/>
          <w:color w:val="auto"/>
          <w:sz w:val="24"/>
          <w:szCs w:val="24"/>
        </w:rPr>
        <w:t>本工程占地是指建设单位的征地范围、租地范围和土地使用管辖范围。项目建设区</w:t>
      </w:r>
      <w:r>
        <w:rPr>
          <w:rFonts w:hint="eastAsia" w:eastAsia="仿宋_GB2312"/>
          <w:color w:val="auto"/>
          <w:sz w:val="24"/>
          <w:szCs w:val="24"/>
          <w:lang w:val="en-US" w:eastAsia="zh-CN"/>
        </w:rPr>
        <w:t>占地0.81hm</w:t>
      </w:r>
      <w:r>
        <w:rPr>
          <w:rFonts w:hint="eastAsia" w:eastAsia="仿宋_GB2312"/>
          <w:color w:val="auto"/>
          <w:sz w:val="24"/>
          <w:szCs w:val="24"/>
          <w:vertAlign w:val="superscript"/>
          <w:lang w:val="en-US" w:eastAsia="zh-CN"/>
        </w:rPr>
        <w:t>2</w:t>
      </w:r>
      <w:r>
        <w:rPr>
          <w:rFonts w:eastAsia="仿宋_GB2312"/>
          <w:color w:val="auto"/>
          <w:sz w:val="24"/>
          <w:szCs w:val="24"/>
        </w:rPr>
        <w:t>，</w:t>
      </w:r>
      <w:r>
        <w:rPr>
          <w:rFonts w:hint="eastAsia" w:eastAsia="仿宋_GB2312"/>
          <w:color w:val="auto"/>
          <w:sz w:val="24"/>
          <w:szCs w:val="24"/>
          <w:lang w:eastAsia="zh-CN"/>
        </w:rPr>
        <w:t>土地使用管辖范围</w:t>
      </w:r>
      <w:r>
        <w:rPr>
          <w:rFonts w:hint="eastAsia" w:eastAsia="仿宋_GB2312"/>
          <w:color w:val="auto"/>
          <w:sz w:val="24"/>
          <w:szCs w:val="24"/>
          <w:lang w:val="en-US" w:eastAsia="zh-CN"/>
        </w:rPr>
        <w:t>0.47hm</w:t>
      </w:r>
      <w:r>
        <w:rPr>
          <w:rFonts w:hint="eastAsia" w:eastAsia="仿宋_GB2312"/>
          <w:color w:val="auto"/>
          <w:sz w:val="24"/>
          <w:szCs w:val="24"/>
          <w:vertAlign w:val="superscript"/>
          <w:lang w:val="en-US" w:eastAsia="zh-CN"/>
        </w:rPr>
        <w:t>2</w:t>
      </w:r>
      <w:r>
        <w:rPr>
          <w:rFonts w:hint="eastAsia" w:eastAsia="仿宋_GB2312"/>
          <w:color w:val="auto"/>
          <w:sz w:val="24"/>
          <w:szCs w:val="24"/>
          <w:lang w:eastAsia="zh-CN"/>
        </w:rPr>
        <w:t>，</w:t>
      </w:r>
      <w:r>
        <w:rPr>
          <w:rFonts w:hint="eastAsia" w:eastAsia="仿宋_GB2312"/>
          <w:color w:val="auto"/>
          <w:sz w:val="24"/>
          <w:szCs w:val="24"/>
        </w:rPr>
        <w:t>水土流失</w:t>
      </w:r>
      <w:r>
        <w:rPr>
          <w:rFonts w:eastAsia="仿宋_GB2312"/>
          <w:color w:val="auto"/>
          <w:sz w:val="24"/>
          <w:szCs w:val="24"/>
        </w:rPr>
        <w:t>防治责任范围面积为</w:t>
      </w:r>
      <w:r>
        <w:rPr>
          <w:rFonts w:hint="eastAsia" w:eastAsia="仿宋_GB2312"/>
          <w:color w:val="auto"/>
          <w:sz w:val="24"/>
          <w:szCs w:val="24"/>
          <w:lang w:val="en-US" w:eastAsia="zh-CN"/>
        </w:rPr>
        <w:t>1.28</w:t>
      </w:r>
      <w:r>
        <w:rPr>
          <w:rFonts w:eastAsia="仿宋_GB2312"/>
          <w:color w:val="auto"/>
          <w:sz w:val="24"/>
          <w:szCs w:val="24"/>
        </w:rPr>
        <w:t>hm</w:t>
      </w:r>
      <w:r>
        <w:rPr>
          <w:rFonts w:eastAsia="仿宋_GB2312"/>
          <w:color w:val="auto"/>
          <w:sz w:val="24"/>
          <w:szCs w:val="24"/>
          <w:vertAlign w:val="superscript"/>
        </w:rPr>
        <w:t>2</w:t>
      </w:r>
      <w:r>
        <w:rPr>
          <w:rFonts w:eastAsia="仿宋_GB2312"/>
          <w:color w:val="auto"/>
          <w:sz w:val="24"/>
          <w:szCs w:val="24"/>
        </w:rPr>
        <w:t>。</w:t>
      </w:r>
    </w:p>
    <w:p w14:paraId="2C90A710">
      <w:pPr>
        <w:pStyle w:val="4"/>
        <w:bidi w:val="0"/>
        <w:rPr>
          <w:rFonts w:hint="eastAsia"/>
          <w:color w:val="auto"/>
        </w:rPr>
      </w:pPr>
      <w:r>
        <w:rPr>
          <w:rFonts w:hint="eastAsia"/>
          <w:color w:val="auto"/>
        </w:rPr>
        <w:t>5.1.3防治责任者</w:t>
      </w:r>
    </w:p>
    <w:p w14:paraId="34818FC4">
      <w:pPr>
        <w:spacing w:line="360" w:lineRule="auto"/>
        <w:ind w:firstLine="480" w:firstLineChars="200"/>
        <w:rPr>
          <w:rFonts w:eastAsia="仿宋_GB2312"/>
          <w:color w:val="auto"/>
          <w:sz w:val="24"/>
          <w:shd w:val="clear" w:color="auto" w:fill="FFFFFF"/>
        </w:rPr>
      </w:pPr>
      <w:r>
        <w:rPr>
          <w:rFonts w:eastAsia="仿宋_GB2312"/>
          <w:color w:val="auto"/>
          <w:sz w:val="24"/>
        </w:rPr>
        <w:t>根据《中华人民共和国水土保持法》第八条和第三十二条规定：任何单位和个人都有保护水土资源。预防和治理水土流失的义务，并有权对破坏水土资源。造成水土流失的行为进行举报。开办生产建设项目或者从事其他生产建设活动造成水土流失的，应当进行治理。因此，本项目水土流失防治责任者为项目建设单位</w:t>
      </w:r>
      <w:r>
        <w:rPr>
          <w:rFonts w:hint="eastAsia" w:eastAsia="仿宋_GB2312"/>
          <w:color w:val="auto"/>
          <w:sz w:val="24"/>
          <w:lang w:eastAsia="zh-CN"/>
        </w:rPr>
        <w:t>南部县协同旺民农业有限公司</w:t>
      </w:r>
      <w:r>
        <w:rPr>
          <w:rFonts w:eastAsia="仿宋_GB2312"/>
          <w:color w:val="auto"/>
          <w:sz w:val="24"/>
          <w:shd w:val="clear" w:color="auto" w:fill="FFFFFF"/>
        </w:rPr>
        <w:t>。</w:t>
      </w:r>
    </w:p>
    <w:p w14:paraId="47A4F94F">
      <w:pPr>
        <w:pStyle w:val="4"/>
        <w:bidi w:val="0"/>
        <w:rPr>
          <w:rFonts w:hint="eastAsia"/>
          <w:color w:val="auto"/>
        </w:rPr>
      </w:pPr>
      <w:r>
        <w:rPr>
          <w:rFonts w:hint="eastAsia"/>
          <w:color w:val="auto"/>
        </w:rPr>
        <w:t>5.1.4防治责任分区</w:t>
      </w:r>
    </w:p>
    <w:p w14:paraId="7AC27DF0">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baseline"/>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kern w:val="2"/>
          <w:sz w:val="24"/>
          <w:szCs w:val="24"/>
          <w:lang w:val="en-US" w:eastAsia="zh-CN" w:bidi="ar-SA"/>
        </w:rPr>
        <w:t>项目地貌为西南土石山区，土壤侵蚀类型主要为水蚀区，只有一个地貌、气候单元、土壤侵蚀类型，因此就不再按照地貌、气候带划、土壤侵蚀类型分一级区。按照上述分区依据、原则及方法，项目水土流失防治分区划分</w:t>
      </w:r>
      <w:r>
        <w:rPr>
          <w:rFonts w:hint="eastAsia" w:ascii="Times New Roman" w:hAnsi="Times New Roman" w:cs="Times New Roman"/>
          <w:color w:val="auto"/>
          <w:kern w:val="2"/>
          <w:sz w:val="24"/>
          <w:szCs w:val="24"/>
          <w:lang w:val="en-US" w:eastAsia="zh-CN" w:bidi="ar-SA"/>
        </w:rPr>
        <w:t>构建筑物工程区</w:t>
      </w:r>
      <w:r>
        <w:rPr>
          <w:rFonts w:hint="eastAsia" w:ascii="Times New Roman" w:hAnsi="Times New Roman" w:cs="Times New Roman"/>
          <w:color w:val="auto"/>
          <w:sz w:val="24"/>
          <w:szCs w:val="24"/>
          <w:lang w:eastAsia="zh-CN"/>
        </w:rPr>
        <w:t>、道路硬化工程区和绿化工程区</w:t>
      </w:r>
      <w:r>
        <w:rPr>
          <w:rFonts w:hint="eastAsia" w:ascii="Times New Roman" w:hAnsi="Times New Roman" w:cs="Times New Roman"/>
          <w:color w:val="auto"/>
          <w:sz w:val="24"/>
          <w:szCs w:val="24"/>
          <w:lang w:val="en-US" w:eastAsia="zh-CN"/>
        </w:rPr>
        <w:t>3</w:t>
      </w:r>
      <w:r>
        <w:rPr>
          <w:rFonts w:ascii="Times New Roman" w:hAnsi="Times New Roman" w:cs="Times New Roman"/>
          <w:color w:val="auto"/>
          <w:sz w:val="24"/>
          <w:szCs w:val="24"/>
        </w:rPr>
        <w:t>个</w:t>
      </w:r>
      <w:r>
        <w:rPr>
          <w:rFonts w:hint="eastAsia" w:ascii="Times New Roman" w:hAnsi="Times New Roman" w:cs="Times New Roman"/>
          <w:color w:val="auto"/>
          <w:sz w:val="24"/>
          <w:szCs w:val="24"/>
          <w:lang w:val="en-US" w:eastAsia="zh-CN"/>
        </w:rPr>
        <w:t>一级</w:t>
      </w:r>
      <w:r>
        <w:rPr>
          <w:rFonts w:ascii="Times New Roman" w:hAnsi="Times New Roman" w:cs="Times New Roman"/>
          <w:color w:val="auto"/>
          <w:sz w:val="24"/>
          <w:szCs w:val="24"/>
        </w:rPr>
        <w:t>防治分区</w:t>
      </w:r>
      <w:r>
        <w:rPr>
          <w:rFonts w:hint="default" w:ascii="Times New Roman" w:hAnsi="Times New Roman" w:eastAsia="仿宋_GB2312" w:cs="Times New Roman"/>
          <w:color w:val="auto"/>
          <w:kern w:val="2"/>
          <w:sz w:val="24"/>
          <w:szCs w:val="24"/>
          <w:lang w:val="en-US" w:eastAsia="zh-CN" w:bidi="ar-SA"/>
        </w:rPr>
        <w:t>。防治分区结果见表5.1- 1。</w:t>
      </w:r>
    </w:p>
    <w:p w14:paraId="0D347C63">
      <w:pPr>
        <w:pStyle w:val="7"/>
        <w:ind w:firstLine="0"/>
        <w:jc w:val="center"/>
        <w:rPr>
          <w:rFonts w:hint="default" w:ascii="Times New Roman" w:hAnsi="Times New Roman" w:eastAsia="仿宋" w:cs="Times New Roman"/>
          <w:b/>
          <w:bCs/>
          <w:color w:val="auto"/>
        </w:rPr>
      </w:pPr>
      <w:r>
        <w:rPr>
          <w:rFonts w:hint="default" w:ascii="Times New Roman" w:hAnsi="Times New Roman" w:eastAsia="仿宋" w:cs="Times New Roman"/>
          <w:b/>
          <w:bCs/>
          <w:color w:val="auto"/>
        </w:rPr>
        <w:t>表5.1-1  防治区划分结果一览表</w:t>
      </w:r>
    </w:p>
    <w:tbl>
      <w:tblPr>
        <w:tblStyle w:val="28"/>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4"/>
        <w:gridCol w:w="1086"/>
        <w:gridCol w:w="4053"/>
        <w:gridCol w:w="1453"/>
      </w:tblGrid>
      <w:tr w14:paraId="4B510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934" w:type="dxa"/>
            <w:vAlign w:val="center"/>
          </w:tcPr>
          <w:p w14:paraId="11A221C2">
            <w:pPr>
              <w:pStyle w:val="10"/>
              <w:autoSpaceDE w:val="0"/>
              <w:autoSpaceDN w:val="0"/>
              <w:spacing w:line="240" w:lineRule="auto"/>
              <w:jc w:val="center"/>
              <w:rPr>
                <w:rFonts w:hint="default" w:ascii="Times New Roman" w:hAnsi="Times New Roman" w:eastAsia="仿宋_GB2312" w:cs="Times New Roman"/>
                <w:color w:val="auto"/>
                <w:sz w:val="18"/>
                <w:szCs w:val="18"/>
              </w:rPr>
            </w:pPr>
            <w:bookmarkStart w:id="878" w:name="_Toc24159"/>
            <w:r>
              <w:rPr>
                <w:rFonts w:hint="default" w:ascii="Times New Roman" w:hAnsi="Times New Roman" w:eastAsia="仿宋_GB2312" w:cs="Times New Roman"/>
                <w:color w:val="auto"/>
                <w:sz w:val="18"/>
                <w:szCs w:val="18"/>
              </w:rPr>
              <w:t>防治分区</w:t>
            </w:r>
            <w:bookmarkEnd w:id="878"/>
          </w:p>
        </w:tc>
        <w:tc>
          <w:tcPr>
            <w:tcW w:w="1086" w:type="dxa"/>
            <w:vAlign w:val="center"/>
          </w:tcPr>
          <w:p w14:paraId="74C42864">
            <w:pPr>
              <w:pStyle w:val="10"/>
              <w:autoSpaceDE w:val="0"/>
              <w:autoSpaceDN w:val="0"/>
              <w:spacing w:line="240" w:lineRule="auto"/>
              <w:jc w:val="center"/>
              <w:rPr>
                <w:rFonts w:hint="eastAsia" w:ascii="Times New Roman" w:hAnsi="Times New Roman" w:eastAsia="仿宋_GB2312" w:cs="Times New Roman"/>
                <w:color w:val="auto"/>
                <w:sz w:val="18"/>
                <w:szCs w:val="18"/>
                <w:lang w:eastAsia="zh-CN"/>
              </w:rPr>
            </w:pPr>
            <w:bookmarkStart w:id="879" w:name="_Toc12947"/>
            <w:r>
              <w:rPr>
                <w:rFonts w:hint="default" w:ascii="Times New Roman" w:hAnsi="Times New Roman" w:eastAsia="仿宋_GB2312" w:cs="Times New Roman"/>
                <w:color w:val="auto"/>
                <w:sz w:val="18"/>
                <w:szCs w:val="18"/>
              </w:rPr>
              <w:t>防治责任范围</w:t>
            </w:r>
            <w:r>
              <w:rPr>
                <w:rFonts w:hint="eastAsia" w:ascii="Times New Roman" w:hAnsi="Times New Roman" w:eastAsia="仿宋_GB2312" w:cs="Times New Roman"/>
                <w:color w:val="auto"/>
                <w:sz w:val="18"/>
                <w:szCs w:val="18"/>
                <w:lang w:eastAsia="zh-CN"/>
              </w:rPr>
              <w:t>（</w:t>
            </w:r>
            <w:r>
              <w:rPr>
                <w:rFonts w:hint="eastAsia" w:ascii="Times New Roman" w:hAnsi="Times New Roman" w:eastAsia="仿宋_GB2312" w:cs="Times New Roman"/>
                <w:color w:val="auto"/>
                <w:sz w:val="18"/>
                <w:szCs w:val="18"/>
                <w:lang w:val="en-US" w:eastAsia="zh-CN"/>
              </w:rPr>
              <w:t>hm</w:t>
            </w:r>
            <w:r>
              <w:rPr>
                <w:rFonts w:hint="eastAsia" w:ascii="Times New Roman" w:hAnsi="Times New Roman" w:eastAsia="仿宋_GB2312" w:cs="Times New Roman"/>
                <w:color w:val="auto"/>
                <w:sz w:val="18"/>
                <w:szCs w:val="18"/>
                <w:vertAlign w:val="superscript"/>
                <w:lang w:val="en-US" w:eastAsia="zh-CN"/>
              </w:rPr>
              <w:t>2</w:t>
            </w:r>
            <w:r>
              <w:rPr>
                <w:rFonts w:hint="eastAsia" w:ascii="Times New Roman" w:hAnsi="Times New Roman" w:eastAsia="仿宋_GB2312" w:cs="Times New Roman"/>
                <w:color w:val="auto"/>
                <w:sz w:val="18"/>
                <w:szCs w:val="18"/>
                <w:lang w:eastAsia="zh-CN"/>
              </w:rPr>
              <w:t>）</w:t>
            </w:r>
            <w:bookmarkEnd w:id="879"/>
          </w:p>
        </w:tc>
        <w:tc>
          <w:tcPr>
            <w:tcW w:w="4053" w:type="dxa"/>
            <w:vAlign w:val="center"/>
          </w:tcPr>
          <w:p w14:paraId="770345AC">
            <w:pPr>
              <w:pStyle w:val="10"/>
              <w:autoSpaceDE w:val="0"/>
              <w:autoSpaceDN w:val="0"/>
              <w:spacing w:line="240" w:lineRule="auto"/>
              <w:jc w:val="center"/>
              <w:rPr>
                <w:rFonts w:hint="default" w:ascii="Times New Roman" w:hAnsi="Times New Roman" w:eastAsia="仿宋_GB2312" w:cs="Times New Roman"/>
                <w:color w:val="auto"/>
                <w:sz w:val="18"/>
                <w:szCs w:val="18"/>
              </w:rPr>
            </w:pPr>
            <w:bookmarkStart w:id="880" w:name="_Toc18700"/>
            <w:r>
              <w:rPr>
                <w:rFonts w:hint="default" w:ascii="Times New Roman" w:hAnsi="Times New Roman" w:eastAsia="仿宋_GB2312" w:cs="Times New Roman"/>
                <w:color w:val="auto"/>
                <w:sz w:val="18"/>
                <w:szCs w:val="18"/>
              </w:rPr>
              <w:t>水土流失特点</w:t>
            </w:r>
            <w:bookmarkEnd w:id="880"/>
          </w:p>
        </w:tc>
        <w:tc>
          <w:tcPr>
            <w:tcW w:w="1453" w:type="dxa"/>
            <w:tcBorders>
              <w:right w:val="single" w:color="000000" w:sz="4" w:space="0"/>
            </w:tcBorders>
            <w:vAlign w:val="center"/>
          </w:tcPr>
          <w:p w14:paraId="64F99D7F">
            <w:pPr>
              <w:pStyle w:val="10"/>
              <w:autoSpaceDE w:val="0"/>
              <w:autoSpaceDN w:val="0"/>
              <w:spacing w:line="240" w:lineRule="auto"/>
              <w:jc w:val="center"/>
              <w:rPr>
                <w:rFonts w:hint="default" w:ascii="Times New Roman" w:hAnsi="Times New Roman" w:eastAsia="仿宋_GB2312" w:cs="Times New Roman"/>
                <w:color w:val="auto"/>
                <w:sz w:val="18"/>
                <w:szCs w:val="18"/>
              </w:rPr>
            </w:pPr>
            <w:bookmarkStart w:id="881" w:name="_Toc19288"/>
            <w:r>
              <w:rPr>
                <w:rFonts w:hint="default" w:ascii="Times New Roman" w:hAnsi="Times New Roman" w:eastAsia="仿宋_GB2312" w:cs="Times New Roman"/>
                <w:color w:val="auto"/>
                <w:sz w:val="18"/>
                <w:szCs w:val="18"/>
              </w:rPr>
              <w:t>防治重点</w:t>
            </w:r>
            <w:bookmarkEnd w:id="881"/>
          </w:p>
        </w:tc>
      </w:tr>
      <w:tr w14:paraId="0F4FF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934" w:type="dxa"/>
            <w:vAlign w:val="center"/>
          </w:tcPr>
          <w:p w14:paraId="45446B67">
            <w:pPr>
              <w:keepNext w:val="0"/>
              <w:keepLines w:val="0"/>
              <w:widowControl/>
              <w:suppressLineNumbers w:val="0"/>
              <w:autoSpaceDE w:val="0"/>
              <w:autoSpaceDN w:val="0"/>
              <w:jc w:val="center"/>
              <w:textAlignment w:val="center"/>
              <w:rPr>
                <w:rFonts w:hint="eastAsia"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构建筑物工程区</w:t>
            </w:r>
          </w:p>
        </w:tc>
        <w:tc>
          <w:tcPr>
            <w:tcW w:w="1086" w:type="dxa"/>
            <w:vAlign w:val="center"/>
          </w:tcPr>
          <w:p w14:paraId="7FE41E1F">
            <w:pPr>
              <w:pStyle w:val="10"/>
              <w:autoSpaceDE w:val="0"/>
              <w:autoSpaceDN w:val="0"/>
              <w:spacing w:line="240" w:lineRule="auto"/>
              <w:jc w:val="center"/>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0.41</w:t>
            </w:r>
          </w:p>
        </w:tc>
        <w:tc>
          <w:tcPr>
            <w:tcW w:w="4053" w:type="dxa"/>
            <w:vAlign w:val="center"/>
          </w:tcPr>
          <w:p w14:paraId="3B9B698F">
            <w:pPr>
              <w:pStyle w:val="10"/>
              <w:autoSpaceDE w:val="0"/>
              <w:autoSpaceDN w:val="0"/>
              <w:spacing w:line="240" w:lineRule="auto"/>
              <w:jc w:val="center"/>
              <w:rPr>
                <w:rFonts w:hint="eastAsia"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土石方开挖以</w:t>
            </w:r>
            <w:r>
              <w:rPr>
                <w:rFonts w:hint="default" w:ascii="Times New Roman" w:hAnsi="Times New Roman" w:eastAsia="仿宋_GB2312" w:cs="Times New Roman"/>
                <w:color w:val="auto"/>
                <w:sz w:val="18"/>
                <w:szCs w:val="18"/>
              </w:rPr>
              <w:t>面”为表现形式</w:t>
            </w:r>
            <w:r>
              <w:rPr>
                <w:rFonts w:hint="eastAsia" w:eastAsia="仿宋_GB2312" w:cs="Times New Roman"/>
                <w:color w:val="auto"/>
                <w:sz w:val="18"/>
                <w:szCs w:val="18"/>
                <w:lang w:val="en-US" w:eastAsia="zh-CN"/>
              </w:rPr>
              <w:t>，</w:t>
            </w:r>
            <w:r>
              <w:rPr>
                <w:rFonts w:hint="default" w:ascii="Times New Roman" w:hAnsi="Times New Roman" w:eastAsia="仿宋_GB2312" w:cs="Times New Roman"/>
                <w:color w:val="auto"/>
                <w:sz w:val="18"/>
                <w:szCs w:val="18"/>
              </w:rPr>
              <w:t>水土流失表现为“面”状</w:t>
            </w:r>
            <w:r>
              <w:rPr>
                <w:rFonts w:hint="eastAsia" w:eastAsia="仿宋_GB2312" w:cs="Times New Roman"/>
                <w:color w:val="auto"/>
                <w:sz w:val="18"/>
                <w:szCs w:val="18"/>
                <w:lang w:eastAsia="zh-CN"/>
              </w:rPr>
              <w:t>。</w:t>
            </w:r>
          </w:p>
        </w:tc>
        <w:tc>
          <w:tcPr>
            <w:tcW w:w="1453" w:type="dxa"/>
            <w:tcBorders>
              <w:right w:val="single" w:color="000000" w:sz="4" w:space="0"/>
            </w:tcBorders>
            <w:vAlign w:val="center"/>
          </w:tcPr>
          <w:p w14:paraId="314686BA">
            <w:pPr>
              <w:pStyle w:val="10"/>
              <w:autoSpaceDE w:val="0"/>
              <w:autoSpaceDN w:val="0"/>
              <w:spacing w:line="240" w:lineRule="auto"/>
              <w:jc w:val="both"/>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工程开挖四周</w:t>
            </w:r>
          </w:p>
        </w:tc>
      </w:tr>
      <w:tr w14:paraId="3B877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1934" w:type="dxa"/>
            <w:vAlign w:val="center"/>
          </w:tcPr>
          <w:p w14:paraId="64889FBD">
            <w:pPr>
              <w:keepNext w:val="0"/>
              <w:keepLines w:val="0"/>
              <w:widowControl/>
              <w:suppressLineNumbers w:val="0"/>
              <w:autoSpaceDE w:val="0"/>
              <w:autoSpaceDN w:val="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eastAsia" w:eastAsia="仿宋_GB2312" w:cs="Times New Roman"/>
                <w:i w:val="0"/>
                <w:iCs w:val="0"/>
                <w:color w:val="auto"/>
                <w:kern w:val="0"/>
                <w:sz w:val="18"/>
                <w:szCs w:val="18"/>
                <w:u w:val="none"/>
                <w:lang w:val="en-US" w:eastAsia="zh-CN" w:bidi="ar"/>
              </w:rPr>
              <w:t>道路硬化工程区</w:t>
            </w:r>
          </w:p>
        </w:tc>
        <w:tc>
          <w:tcPr>
            <w:tcW w:w="1086" w:type="dxa"/>
            <w:vAlign w:val="center"/>
          </w:tcPr>
          <w:p w14:paraId="55CB65E8">
            <w:pPr>
              <w:pStyle w:val="10"/>
              <w:autoSpaceDE w:val="0"/>
              <w:autoSpaceDN w:val="0"/>
              <w:spacing w:line="240" w:lineRule="auto"/>
              <w:jc w:val="center"/>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0.47</w:t>
            </w:r>
          </w:p>
        </w:tc>
        <w:tc>
          <w:tcPr>
            <w:tcW w:w="4053" w:type="dxa"/>
            <w:vAlign w:val="center"/>
          </w:tcPr>
          <w:p w14:paraId="4B54935A">
            <w:pPr>
              <w:pStyle w:val="10"/>
              <w:autoSpaceDE w:val="0"/>
              <w:autoSpaceDN w:val="0"/>
              <w:spacing w:line="240" w:lineRule="auto"/>
              <w:jc w:val="center"/>
              <w:rPr>
                <w:rFonts w:hint="eastAsia"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该区域属于土地使用管辖范围</w:t>
            </w:r>
          </w:p>
        </w:tc>
        <w:tc>
          <w:tcPr>
            <w:tcW w:w="1453" w:type="dxa"/>
            <w:tcBorders>
              <w:right w:val="single" w:color="000000" w:sz="4" w:space="0"/>
            </w:tcBorders>
            <w:vAlign w:val="center"/>
          </w:tcPr>
          <w:p w14:paraId="7BEBA7A0">
            <w:pPr>
              <w:pStyle w:val="10"/>
              <w:autoSpaceDE w:val="0"/>
              <w:autoSpaceDN w:val="0"/>
              <w:spacing w:line="240" w:lineRule="auto"/>
              <w:jc w:val="center"/>
              <w:rPr>
                <w:rFonts w:hint="eastAsia"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w:t>
            </w:r>
          </w:p>
        </w:tc>
      </w:tr>
      <w:tr w14:paraId="39540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934" w:type="dxa"/>
            <w:vAlign w:val="center"/>
          </w:tcPr>
          <w:p w14:paraId="01BDA1CF">
            <w:pPr>
              <w:keepNext w:val="0"/>
              <w:keepLines w:val="0"/>
              <w:pageBreakBefore w:val="0"/>
              <w:widowControl/>
              <w:suppressLineNumbers w:val="0"/>
              <w:kinsoku/>
              <w:wordWrap/>
              <w:overflowPunct/>
              <w:topLinePunct w:val="0"/>
              <w:autoSpaceDE w:val="0"/>
              <w:autoSpaceDN w:val="0"/>
              <w:bidi w:val="0"/>
              <w:snapToGrid/>
              <w:spacing w:line="240" w:lineRule="auto"/>
              <w:ind w:firstLine="0" w:firstLineChars="0"/>
              <w:jc w:val="center"/>
              <w:textAlignment w:val="center"/>
              <w:rPr>
                <w:rFonts w:hint="default" w:ascii="仿宋_GB2312" w:hAnsi="宋体" w:eastAsia="仿宋_GB2312" w:cs="仿宋_GB2312"/>
                <w:i w:val="0"/>
                <w:iCs w:val="0"/>
                <w:color w:val="auto"/>
                <w:kern w:val="2"/>
                <w:sz w:val="18"/>
                <w:szCs w:val="18"/>
                <w:u w:val="none"/>
                <w:lang w:val="en-US" w:eastAsia="zh-CN" w:bidi="ar-SA"/>
              </w:rPr>
            </w:pPr>
            <w:bookmarkStart w:id="882" w:name="_Toc3841"/>
            <w:r>
              <w:rPr>
                <w:rFonts w:hint="eastAsia" w:ascii="仿宋_GB2312" w:hAnsi="宋体" w:eastAsia="仿宋_GB2312" w:cs="仿宋_GB2312"/>
                <w:i w:val="0"/>
                <w:iCs w:val="0"/>
                <w:color w:val="auto"/>
                <w:kern w:val="2"/>
                <w:sz w:val="18"/>
                <w:szCs w:val="18"/>
                <w:u w:val="none"/>
                <w:lang w:val="en-US" w:eastAsia="zh-CN" w:bidi="ar-SA"/>
              </w:rPr>
              <w:t>绿化工程区</w:t>
            </w:r>
          </w:p>
        </w:tc>
        <w:tc>
          <w:tcPr>
            <w:tcW w:w="1086" w:type="dxa"/>
            <w:vAlign w:val="center"/>
          </w:tcPr>
          <w:p w14:paraId="281E18B9">
            <w:pPr>
              <w:pStyle w:val="10"/>
              <w:autoSpaceDE w:val="0"/>
              <w:autoSpaceDN w:val="0"/>
              <w:spacing w:line="240" w:lineRule="auto"/>
              <w:jc w:val="center"/>
              <w:rPr>
                <w:rFonts w:hint="default" w:eastAsia="仿宋_GB2312" w:cs="Times New Roman"/>
                <w:color w:val="auto"/>
                <w:sz w:val="18"/>
                <w:szCs w:val="18"/>
                <w:lang w:val="en-US" w:eastAsia="zh-CN"/>
              </w:rPr>
            </w:pPr>
            <w:r>
              <w:rPr>
                <w:rFonts w:hint="eastAsia" w:eastAsia="仿宋_GB2312" w:cs="Times New Roman"/>
                <w:color w:val="auto"/>
                <w:sz w:val="18"/>
                <w:szCs w:val="18"/>
                <w:lang w:val="en-US" w:eastAsia="zh-CN"/>
              </w:rPr>
              <w:t>0.40</w:t>
            </w:r>
          </w:p>
        </w:tc>
        <w:tc>
          <w:tcPr>
            <w:tcW w:w="4053" w:type="dxa"/>
            <w:vAlign w:val="center"/>
          </w:tcPr>
          <w:p w14:paraId="39698A6A">
            <w:pPr>
              <w:pStyle w:val="10"/>
              <w:autoSpaceDE w:val="0"/>
              <w:autoSpaceDN w:val="0"/>
              <w:spacing w:line="240" w:lineRule="auto"/>
              <w:jc w:val="center"/>
              <w:rPr>
                <w:rFonts w:hint="default" w:ascii="Times New Roman" w:hAnsi="Times New Roman" w:eastAsia="仿宋_GB2312" w:cs="Times New Roman"/>
                <w:color w:val="auto"/>
                <w:sz w:val="18"/>
                <w:szCs w:val="18"/>
                <w:lang w:val="en-US"/>
              </w:rPr>
            </w:pPr>
            <w:r>
              <w:rPr>
                <w:rFonts w:hint="eastAsia" w:eastAsia="仿宋_GB2312" w:cs="Times New Roman"/>
                <w:bCs/>
                <w:color w:val="auto"/>
                <w:sz w:val="18"/>
                <w:szCs w:val="18"/>
                <w:lang w:val="en-US" w:eastAsia="zh-CN"/>
              </w:rPr>
              <w:t>主要以占压扰动为主，水土流失</w:t>
            </w:r>
            <w:r>
              <w:rPr>
                <w:rFonts w:hint="default" w:ascii="Times New Roman" w:hAnsi="Times New Roman" w:eastAsia="仿宋_GB2312" w:cs="Times New Roman"/>
                <w:color w:val="auto"/>
                <w:sz w:val="18"/>
                <w:szCs w:val="18"/>
              </w:rPr>
              <w:t>表现为“面”状</w:t>
            </w:r>
            <w:r>
              <w:rPr>
                <w:rFonts w:hint="eastAsia" w:eastAsia="仿宋_GB2312" w:cs="Times New Roman"/>
                <w:bCs/>
                <w:color w:val="auto"/>
                <w:sz w:val="18"/>
                <w:szCs w:val="18"/>
                <w:lang w:val="en-US" w:eastAsia="zh-CN"/>
              </w:rPr>
              <w:t>。</w:t>
            </w:r>
          </w:p>
        </w:tc>
        <w:tc>
          <w:tcPr>
            <w:tcW w:w="1453" w:type="dxa"/>
            <w:tcBorders>
              <w:right w:val="single" w:color="000000" w:sz="4" w:space="0"/>
            </w:tcBorders>
            <w:vAlign w:val="center"/>
          </w:tcPr>
          <w:p w14:paraId="40183D71">
            <w:pPr>
              <w:pStyle w:val="10"/>
              <w:autoSpaceDE w:val="0"/>
              <w:autoSpaceDN w:val="0"/>
              <w:spacing w:line="240" w:lineRule="auto"/>
              <w:jc w:val="center"/>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工程建设扰动区域</w:t>
            </w:r>
          </w:p>
        </w:tc>
      </w:tr>
      <w:tr w14:paraId="0C9BB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934" w:type="dxa"/>
            <w:vAlign w:val="center"/>
          </w:tcPr>
          <w:p w14:paraId="5CD65C0F">
            <w:pPr>
              <w:pStyle w:val="10"/>
              <w:autoSpaceDE w:val="0"/>
              <w:autoSpaceDN w:val="0"/>
              <w:spacing w:line="240" w:lineRule="auto"/>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合计</w:t>
            </w:r>
            <w:bookmarkEnd w:id="882"/>
          </w:p>
        </w:tc>
        <w:tc>
          <w:tcPr>
            <w:tcW w:w="1086" w:type="dxa"/>
            <w:vAlign w:val="center"/>
          </w:tcPr>
          <w:p w14:paraId="025740BB">
            <w:pPr>
              <w:pStyle w:val="10"/>
              <w:autoSpaceDE w:val="0"/>
              <w:autoSpaceDN w:val="0"/>
              <w:spacing w:line="240" w:lineRule="auto"/>
              <w:jc w:val="center"/>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1.28</w:t>
            </w:r>
          </w:p>
        </w:tc>
        <w:tc>
          <w:tcPr>
            <w:tcW w:w="4053" w:type="dxa"/>
            <w:vAlign w:val="center"/>
          </w:tcPr>
          <w:p w14:paraId="47DB38A4">
            <w:pPr>
              <w:pStyle w:val="10"/>
              <w:autoSpaceDE w:val="0"/>
              <w:autoSpaceDN w:val="0"/>
              <w:spacing w:line="240" w:lineRule="auto"/>
              <w:jc w:val="center"/>
              <w:rPr>
                <w:rFonts w:hint="default" w:ascii="Times New Roman" w:hAnsi="Times New Roman" w:eastAsia="仿宋_GB2312" w:cs="Times New Roman"/>
                <w:color w:val="auto"/>
                <w:sz w:val="18"/>
                <w:szCs w:val="18"/>
              </w:rPr>
            </w:pPr>
          </w:p>
        </w:tc>
        <w:tc>
          <w:tcPr>
            <w:tcW w:w="1453" w:type="dxa"/>
            <w:tcBorders>
              <w:right w:val="single" w:color="000000" w:sz="4" w:space="0"/>
            </w:tcBorders>
            <w:vAlign w:val="center"/>
          </w:tcPr>
          <w:p w14:paraId="23A55305">
            <w:pPr>
              <w:pStyle w:val="10"/>
              <w:autoSpaceDE w:val="0"/>
              <w:autoSpaceDN w:val="0"/>
              <w:spacing w:line="240" w:lineRule="auto"/>
              <w:jc w:val="center"/>
              <w:rPr>
                <w:rFonts w:hint="default" w:ascii="Times New Roman" w:hAnsi="Times New Roman" w:eastAsia="仿宋_GB2312" w:cs="Times New Roman"/>
                <w:color w:val="auto"/>
                <w:sz w:val="18"/>
                <w:szCs w:val="18"/>
              </w:rPr>
            </w:pPr>
          </w:p>
        </w:tc>
      </w:tr>
    </w:tbl>
    <w:p w14:paraId="1106A29F">
      <w:pPr>
        <w:pStyle w:val="3"/>
        <w:bidi w:val="0"/>
        <w:rPr>
          <w:color w:val="auto"/>
        </w:rPr>
      </w:pPr>
      <w:bookmarkStart w:id="883" w:name="_Toc6354"/>
      <w:bookmarkStart w:id="884" w:name="_Toc23190"/>
      <w:bookmarkStart w:id="885" w:name="_Toc14822"/>
      <w:bookmarkStart w:id="886" w:name="_Toc11152"/>
      <w:bookmarkStart w:id="887" w:name="_Toc5529"/>
      <w:bookmarkStart w:id="888" w:name="_Toc14939"/>
      <w:bookmarkStart w:id="889" w:name="_Toc14886"/>
      <w:bookmarkStart w:id="890" w:name="_Toc21781"/>
      <w:bookmarkStart w:id="891" w:name="_Toc21039"/>
      <w:bookmarkStart w:id="892" w:name="_Toc26867"/>
      <w:bookmarkStart w:id="893" w:name="_Toc11350"/>
      <w:bookmarkStart w:id="894" w:name="_Toc11282"/>
      <w:r>
        <w:rPr>
          <w:color w:val="auto"/>
        </w:rPr>
        <w:t>5.2措施总体布局</w:t>
      </w:r>
      <w:bookmarkEnd w:id="883"/>
      <w:bookmarkEnd w:id="884"/>
      <w:bookmarkEnd w:id="885"/>
      <w:bookmarkEnd w:id="886"/>
      <w:bookmarkEnd w:id="887"/>
      <w:bookmarkEnd w:id="888"/>
      <w:bookmarkEnd w:id="889"/>
      <w:bookmarkEnd w:id="890"/>
      <w:bookmarkEnd w:id="891"/>
      <w:bookmarkEnd w:id="892"/>
      <w:bookmarkEnd w:id="893"/>
      <w:bookmarkEnd w:id="894"/>
    </w:p>
    <w:p w14:paraId="4070D77C">
      <w:pPr>
        <w:pStyle w:val="4"/>
        <w:bidi w:val="0"/>
        <w:rPr>
          <w:color w:val="auto"/>
        </w:rPr>
      </w:pPr>
      <w:bookmarkStart w:id="895" w:name="_Toc7247"/>
      <w:bookmarkStart w:id="896" w:name="_Toc16248"/>
      <w:bookmarkStart w:id="897" w:name="_Toc21193"/>
      <w:bookmarkStart w:id="898" w:name="_Toc21491"/>
      <w:bookmarkStart w:id="899" w:name="_Toc9178"/>
      <w:bookmarkStart w:id="900" w:name="_Toc17435"/>
      <w:bookmarkStart w:id="901" w:name="_Toc5942"/>
      <w:bookmarkStart w:id="902" w:name="_Toc14196"/>
      <w:bookmarkStart w:id="903" w:name="_Toc24312"/>
      <w:r>
        <w:rPr>
          <w:rFonts w:hint="eastAsia"/>
          <w:color w:val="auto"/>
        </w:rPr>
        <w:t>5.2.1措施布设原则</w:t>
      </w:r>
      <w:bookmarkEnd w:id="895"/>
      <w:bookmarkEnd w:id="896"/>
      <w:bookmarkEnd w:id="897"/>
      <w:bookmarkEnd w:id="898"/>
      <w:bookmarkEnd w:id="899"/>
      <w:bookmarkEnd w:id="900"/>
      <w:bookmarkEnd w:id="901"/>
      <w:bookmarkEnd w:id="902"/>
      <w:bookmarkEnd w:id="903"/>
    </w:p>
    <w:p w14:paraId="5154358B">
      <w:pPr>
        <w:pStyle w:val="7"/>
        <w:autoSpaceDE w:val="0"/>
        <w:autoSpaceDN w:val="0"/>
        <w:adjustRightInd w:val="0"/>
        <w:spacing w:line="360" w:lineRule="auto"/>
        <w:ind w:firstLine="492" w:firstLineChars="200"/>
        <w:textAlignment w:val="baseline"/>
        <w:rPr>
          <w:rFonts w:ascii="Times New Roman" w:hAnsi="Times New Roman" w:cs="Times New Roman"/>
          <w:color w:val="auto"/>
          <w:spacing w:val="3"/>
          <w:sz w:val="24"/>
          <w:szCs w:val="24"/>
          <w:lang w:val="en-US"/>
        </w:rPr>
      </w:pPr>
      <w:r>
        <w:rPr>
          <w:rFonts w:ascii="Times New Roman" w:hAnsi="Times New Roman" w:cs="Times New Roman"/>
          <w:color w:val="auto"/>
          <w:spacing w:val="3"/>
          <w:sz w:val="24"/>
          <w:szCs w:val="24"/>
          <w:lang w:val="en-US"/>
        </w:rPr>
        <w:t>为维护本工程建设及运行的安全，保护项目建设区生态环境，本工程水土保持设计中必须坚持“预防为主，保护优先、全面规划、综合治理、因地制宜、突出重点、科学管理、注重效益”的水土保持方针，遵循生态规律和经济规律，结合主体工程的特点合理进行。据此，在水土保持措施设计中应遵守以下原则：</w:t>
      </w:r>
    </w:p>
    <w:p w14:paraId="675C24B8">
      <w:pPr>
        <w:pStyle w:val="7"/>
        <w:autoSpaceDE w:val="0"/>
        <w:autoSpaceDN w:val="0"/>
        <w:adjustRightInd w:val="0"/>
        <w:spacing w:line="360" w:lineRule="auto"/>
        <w:ind w:firstLine="492" w:firstLineChars="200"/>
        <w:textAlignment w:val="baseline"/>
        <w:rPr>
          <w:rFonts w:ascii="Times New Roman" w:hAnsi="Times New Roman" w:cs="Times New Roman"/>
          <w:color w:val="auto"/>
          <w:spacing w:val="3"/>
          <w:sz w:val="24"/>
          <w:szCs w:val="24"/>
          <w:lang w:val="en-US"/>
        </w:rPr>
      </w:pPr>
      <w:r>
        <w:rPr>
          <w:rFonts w:ascii="Times New Roman" w:hAnsi="Times New Roman" w:cs="Times New Roman"/>
          <w:color w:val="auto"/>
          <w:spacing w:val="3"/>
          <w:sz w:val="24"/>
          <w:szCs w:val="24"/>
          <w:lang w:val="en-US"/>
        </w:rPr>
        <w:t>（1）采取分区治理，工程措施与植物措施相结合，永久措施与临时措施相结合的原则。建设过程中，应根据各分区的地形地貌、水土流失特点及施工布置，分别采取适当的防治措施。</w:t>
      </w:r>
    </w:p>
    <w:p w14:paraId="780213E8">
      <w:pPr>
        <w:pStyle w:val="7"/>
        <w:autoSpaceDE w:val="0"/>
        <w:autoSpaceDN w:val="0"/>
        <w:adjustRightInd w:val="0"/>
        <w:spacing w:line="360" w:lineRule="auto"/>
        <w:ind w:firstLine="492" w:firstLineChars="200"/>
        <w:textAlignment w:val="baseline"/>
        <w:rPr>
          <w:rFonts w:ascii="Times New Roman" w:hAnsi="Times New Roman" w:cs="Times New Roman"/>
          <w:color w:val="auto"/>
          <w:spacing w:val="3"/>
          <w:sz w:val="24"/>
          <w:szCs w:val="24"/>
          <w:lang w:val="en-US"/>
        </w:rPr>
      </w:pPr>
      <w:r>
        <w:rPr>
          <w:rFonts w:ascii="Times New Roman" w:hAnsi="Times New Roman" w:cs="Times New Roman"/>
          <w:color w:val="auto"/>
          <w:spacing w:val="3"/>
          <w:sz w:val="24"/>
          <w:szCs w:val="24"/>
          <w:lang w:val="en-US"/>
        </w:rPr>
        <w:t>（2）注重防治措施的时效性的原则。注意各种防护措施在时间安排上的合理性，使各种措施充分发挥其效能。场地平整、施工道路建设、施工场地平整等，应事先做好开挖扰动区的防护措施及基础挖方临时堆置区的防护工作，以有效防止施工过程中水土流失。</w:t>
      </w:r>
    </w:p>
    <w:p w14:paraId="701BE586">
      <w:pPr>
        <w:pStyle w:val="7"/>
        <w:autoSpaceDE w:val="0"/>
        <w:autoSpaceDN w:val="0"/>
        <w:adjustRightInd w:val="0"/>
        <w:spacing w:line="360" w:lineRule="auto"/>
        <w:ind w:firstLine="492" w:firstLineChars="200"/>
        <w:textAlignment w:val="baseline"/>
        <w:rPr>
          <w:rFonts w:ascii="Times New Roman" w:hAnsi="Times New Roman" w:cs="Times New Roman"/>
          <w:color w:val="auto"/>
          <w:spacing w:val="3"/>
          <w:sz w:val="24"/>
          <w:szCs w:val="24"/>
          <w:lang w:val="en-US"/>
        </w:rPr>
      </w:pPr>
      <w:r>
        <w:rPr>
          <w:rFonts w:ascii="Times New Roman" w:hAnsi="Times New Roman" w:cs="Times New Roman"/>
          <w:color w:val="auto"/>
          <w:spacing w:val="3"/>
          <w:sz w:val="24"/>
          <w:szCs w:val="24"/>
          <w:lang w:val="en-US"/>
        </w:rPr>
        <w:t>（3）坚持不重不漏，系统全面的原则。将主体工程设计中措施作为本工程水土保持措施的重要组成部分，同时补充完善各分区新增的水土保持措施设计，形成完整的水土流失防治措施体系。</w:t>
      </w:r>
    </w:p>
    <w:p w14:paraId="34AB7807">
      <w:pPr>
        <w:pStyle w:val="7"/>
        <w:autoSpaceDE w:val="0"/>
        <w:autoSpaceDN w:val="0"/>
        <w:adjustRightInd w:val="0"/>
        <w:spacing w:line="360" w:lineRule="auto"/>
        <w:ind w:firstLine="492" w:firstLineChars="200"/>
        <w:textAlignment w:val="baseline"/>
        <w:rPr>
          <w:rFonts w:ascii="Times New Roman" w:hAnsi="Times New Roman" w:cs="Times New Roman"/>
          <w:color w:val="auto"/>
          <w:spacing w:val="3"/>
          <w:sz w:val="24"/>
          <w:szCs w:val="24"/>
          <w:lang w:val="en-US"/>
        </w:rPr>
      </w:pPr>
      <w:r>
        <w:rPr>
          <w:rFonts w:ascii="Times New Roman" w:hAnsi="Times New Roman" w:cs="Times New Roman"/>
          <w:color w:val="auto"/>
          <w:spacing w:val="3"/>
          <w:sz w:val="24"/>
          <w:szCs w:val="24"/>
          <w:lang w:val="en-US"/>
        </w:rPr>
        <w:t>（4）经济、有效、实用的原则。对于重点水土流失区的防护措施应进行多方案比选，确定投入、效果比最佳方案，节省工程投资，保证水保效果，同时具有可操作性。</w:t>
      </w:r>
    </w:p>
    <w:p w14:paraId="41B0D310">
      <w:pPr>
        <w:pStyle w:val="4"/>
        <w:bidi w:val="0"/>
        <w:rPr>
          <w:color w:val="auto"/>
        </w:rPr>
      </w:pPr>
      <w:bookmarkStart w:id="904" w:name="_Toc7729"/>
      <w:bookmarkStart w:id="905" w:name="_Toc27365"/>
      <w:bookmarkStart w:id="906" w:name="_Toc30125"/>
      <w:bookmarkStart w:id="907" w:name="_Toc24750"/>
      <w:bookmarkStart w:id="908" w:name="_Toc16783"/>
      <w:bookmarkStart w:id="909" w:name="_Toc1991"/>
      <w:bookmarkStart w:id="910" w:name="_Toc733"/>
      <w:bookmarkStart w:id="911" w:name="_Toc7760"/>
      <w:bookmarkStart w:id="912" w:name="_Toc27649"/>
      <w:bookmarkStart w:id="913" w:name="_Toc31265"/>
      <w:r>
        <w:rPr>
          <w:rFonts w:hint="eastAsia"/>
          <w:color w:val="auto"/>
        </w:rPr>
        <w:t>5.2.2水土流失防治措施体系和总体布局</w:t>
      </w:r>
      <w:bookmarkEnd w:id="904"/>
      <w:bookmarkEnd w:id="905"/>
      <w:bookmarkEnd w:id="906"/>
      <w:bookmarkEnd w:id="907"/>
      <w:bookmarkEnd w:id="908"/>
      <w:bookmarkEnd w:id="909"/>
      <w:bookmarkEnd w:id="910"/>
      <w:bookmarkEnd w:id="911"/>
      <w:bookmarkEnd w:id="912"/>
    </w:p>
    <w:bookmarkEnd w:id="913"/>
    <w:p w14:paraId="6600FC86">
      <w:pPr>
        <w:pStyle w:val="17"/>
        <w:spacing w:after="0" w:line="360" w:lineRule="auto"/>
        <w:ind w:left="0" w:leftChars="0" w:firstLine="480"/>
        <w:rPr>
          <w:rFonts w:eastAsia="仿宋_GB2312"/>
          <w:color w:val="auto"/>
          <w:sz w:val="24"/>
        </w:rPr>
      </w:pPr>
      <w:r>
        <w:rPr>
          <w:rFonts w:eastAsia="仿宋_GB2312"/>
          <w:color w:val="auto"/>
          <w:sz w:val="24"/>
        </w:rPr>
        <w:t>为达到有效防治水土流失的目的，根据工程总体布置、地形地貌、地质条件等环境状况和各项目建设分区的水土流失特点及状况，本工程的水土保持措施布局按照综合防治的原则进行规划，确定各区的防治重点和措施配置。水土保持防治措施由工程措施、植物措施和临时措施组成。本工程的水土流失防治体系总体布局详见下。</w:t>
      </w:r>
    </w:p>
    <w:p w14:paraId="64A4F759">
      <w:pPr>
        <w:pStyle w:val="15"/>
        <w:autoSpaceDE w:val="0"/>
        <w:autoSpaceDN w:val="0"/>
        <w:adjustRightInd w:val="0"/>
        <w:spacing w:after="0" w:line="360" w:lineRule="auto"/>
        <w:jc w:val="center"/>
        <w:textAlignment w:val="baseline"/>
        <w:rPr>
          <w:rFonts w:ascii="Times New Roman" w:eastAsia="仿宋_GB2312"/>
          <w:b/>
          <w:bCs/>
          <w:color w:val="auto"/>
        </w:rPr>
      </w:pPr>
      <w:r>
        <w:rPr>
          <w:rFonts w:ascii="Times New Roman" w:eastAsia="仿宋_GB2312"/>
          <w:b/>
          <w:bCs/>
          <w:color w:val="auto"/>
        </w:rPr>
        <w:t>表5</w:t>
      </w:r>
      <w:r>
        <w:rPr>
          <w:rFonts w:hint="eastAsia" w:ascii="Times New Roman" w:eastAsia="仿宋_GB2312"/>
          <w:b/>
          <w:bCs/>
          <w:color w:val="auto"/>
          <w:lang w:val="en-US" w:eastAsia="zh-CN"/>
        </w:rPr>
        <w:t>.2</w:t>
      </w:r>
      <w:r>
        <w:rPr>
          <w:rFonts w:ascii="Times New Roman" w:eastAsia="仿宋_GB2312"/>
          <w:b/>
          <w:bCs/>
          <w:color w:val="auto"/>
        </w:rPr>
        <w:t>-</w:t>
      </w:r>
      <w:r>
        <w:rPr>
          <w:rFonts w:hint="eastAsia" w:ascii="Times New Roman" w:eastAsia="仿宋_GB2312"/>
          <w:b/>
          <w:bCs/>
          <w:color w:val="auto"/>
          <w:lang w:val="en-US" w:eastAsia="zh-CN"/>
        </w:rPr>
        <w:t xml:space="preserve">1 </w:t>
      </w:r>
      <w:r>
        <w:rPr>
          <w:rFonts w:ascii="Times New Roman" w:eastAsia="仿宋_GB2312"/>
          <w:b/>
          <w:bCs/>
          <w:color w:val="auto"/>
        </w:rPr>
        <w:t>项目水土流失防治措施体系表</w:t>
      </w:r>
    </w:p>
    <w:tbl>
      <w:tblPr>
        <w:tblStyle w:val="18"/>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2"/>
        <w:gridCol w:w="1200"/>
        <w:gridCol w:w="4689"/>
        <w:gridCol w:w="1530"/>
      </w:tblGrid>
      <w:tr w14:paraId="7F3B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52" w:type="dxa"/>
            <w:tcBorders>
              <w:tl2br w:val="nil"/>
              <w:tr2bl w:val="nil"/>
            </w:tcBorders>
            <w:vAlign w:val="center"/>
          </w:tcPr>
          <w:p w14:paraId="1FDF9005">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防治分区</w:t>
            </w:r>
          </w:p>
        </w:tc>
        <w:tc>
          <w:tcPr>
            <w:tcW w:w="1200" w:type="dxa"/>
            <w:tcBorders>
              <w:tl2br w:val="nil"/>
              <w:tr2bl w:val="nil"/>
            </w:tcBorders>
            <w:vAlign w:val="center"/>
          </w:tcPr>
          <w:p w14:paraId="7C71737E">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措施类型</w:t>
            </w:r>
          </w:p>
        </w:tc>
        <w:tc>
          <w:tcPr>
            <w:tcW w:w="4689" w:type="dxa"/>
            <w:tcBorders>
              <w:tl2br w:val="nil"/>
              <w:tr2bl w:val="nil"/>
            </w:tcBorders>
            <w:vAlign w:val="center"/>
          </w:tcPr>
          <w:p w14:paraId="6EFDF003">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防治措施</w:t>
            </w:r>
          </w:p>
        </w:tc>
        <w:tc>
          <w:tcPr>
            <w:tcW w:w="1530" w:type="dxa"/>
            <w:tcBorders>
              <w:tl2br w:val="nil"/>
              <w:tr2bl w:val="nil"/>
            </w:tcBorders>
            <w:vAlign w:val="center"/>
          </w:tcPr>
          <w:p w14:paraId="5CAC3F76">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备注</w:t>
            </w:r>
          </w:p>
        </w:tc>
      </w:tr>
      <w:tr w14:paraId="5559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52" w:type="dxa"/>
            <w:vMerge w:val="restart"/>
            <w:tcBorders>
              <w:tl2br w:val="nil"/>
              <w:tr2bl w:val="nil"/>
            </w:tcBorders>
            <w:vAlign w:val="center"/>
          </w:tcPr>
          <w:p w14:paraId="165B137A">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构建筑物</w:t>
            </w:r>
            <w:r>
              <w:rPr>
                <w:rFonts w:hint="default" w:ascii="Times New Roman" w:hAnsi="Times New Roman" w:eastAsia="仿宋_GB2312" w:cs="Times New Roman"/>
                <w:color w:val="auto"/>
                <w:sz w:val="18"/>
                <w:szCs w:val="18"/>
                <w:lang w:eastAsia="zh-CN"/>
              </w:rPr>
              <w:t>工程</w:t>
            </w:r>
            <w:r>
              <w:rPr>
                <w:rFonts w:hint="default" w:ascii="Times New Roman" w:hAnsi="Times New Roman" w:eastAsia="仿宋_GB2312" w:cs="Times New Roman"/>
                <w:color w:val="auto"/>
                <w:sz w:val="18"/>
                <w:szCs w:val="18"/>
              </w:rPr>
              <w:t>区</w:t>
            </w:r>
          </w:p>
        </w:tc>
        <w:tc>
          <w:tcPr>
            <w:tcW w:w="1200" w:type="dxa"/>
            <w:tcBorders>
              <w:tl2br w:val="nil"/>
              <w:tr2bl w:val="nil"/>
            </w:tcBorders>
            <w:shd w:val="clear" w:color="auto" w:fill="auto"/>
            <w:vAlign w:val="center"/>
          </w:tcPr>
          <w:p w14:paraId="77D5B72C">
            <w:pPr>
              <w:widowControl/>
              <w:jc w:val="center"/>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工程措施</w:t>
            </w:r>
          </w:p>
        </w:tc>
        <w:tc>
          <w:tcPr>
            <w:tcW w:w="4689" w:type="dxa"/>
            <w:tcBorders>
              <w:tl2br w:val="nil"/>
              <w:tr2bl w:val="nil"/>
            </w:tcBorders>
            <w:shd w:val="clear" w:color="auto" w:fill="auto"/>
            <w:vAlign w:val="center"/>
          </w:tcPr>
          <w:p w14:paraId="3404DAE6">
            <w:pPr>
              <w:widowControl/>
              <w:jc w:val="center"/>
              <w:rPr>
                <w:rFonts w:hint="default"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表土剥离</w:t>
            </w:r>
          </w:p>
        </w:tc>
        <w:tc>
          <w:tcPr>
            <w:tcW w:w="1530" w:type="dxa"/>
            <w:tcBorders>
              <w:tl2br w:val="nil"/>
              <w:tr2bl w:val="nil"/>
            </w:tcBorders>
            <w:shd w:val="clear" w:color="auto" w:fill="auto"/>
            <w:vAlign w:val="center"/>
          </w:tcPr>
          <w:p w14:paraId="20D3D505">
            <w:pPr>
              <w:widowControl/>
              <w:jc w:val="center"/>
              <w:rPr>
                <w:rFonts w:hint="default"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主体设计</w:t>
            </w:r>
          </w:p>
        </w:tc>
      </w:tr>
      <w:tr w14:paraId="0D81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52" w:type="dxa"/>
            <w:vMerge w:val="continue"/>
            <w:tcBorders>
              <w:tl2br w:val="nil"/>
              <w:tr2bl w:val="nil"/>
            </w:tcBorders>
            <w:vAlign w:val="center"/>
          </w:tcPr>
          <w:p w14:paraId="2B3F19A7">
            <w:pPr>
              <w:widowControl/>
              <w:jc w:val="center"/>
              <w:rPr>
                <w:rFonts w:hint="default" w:ascii="Times New Roman" w:hAnsi="Times New Roman" w:eastAsia="仿宋_GB2312" w:cs="Times New Roman"/>
                <w:color w:val="auto"/>
                <w:sz w:val="18"/>
                <w:szCs w:val="18"/>
              </w:rPr>
            </w:pPr>
          </w:p>
        </w:tc>
        <w:tc>
          <w:tcPr>
            <w:tcW w:w="1200" w:type="dxa"/>
            <w:tcBorders>
              <w:tl2br w:val="nil"/>
              <w:tr2bl w:val="nil"/>
            </w:tcBorders>
            <w:shd w:val="clear" w:color="auto" w:fill="auto"/>
            <w:vAlign w:val="center"/>
          </w:tcPr>
          <w:p w14:paraId="3C918EEA">
            <w:pPr>
              <w:widowControl/>
              <w:jc w:val="center"/>
              <w:rPr>
                <w:rFonts w:hint="default" w:ascii="Times New Roman" w:hAnsi="Times New Roman" w:eastAsia="仿宋_GB2312" w:cs="Times New Roman"/>
                <w:color w:val="auto"/>
                <w:kern w:val="2"/>
                <w:sz w:val="18"/>
                <w:szCs w:val="18"/>
                <w:lang w:val="en-US" w:eastAsia="zh-CN" w:bidi="ar-SA"/>
              </w:rPr>
            </w:pPr>
            <w:r>
              <w:rPr>
                <w:rFonts w:hint="default" w:ascii="Times New Roman" w:hAnsi="Times New Roman" w:eastAsia="仿宋_GB2312" w:cs="Times New Roman"/>
                <w:color w:val="auto"/>
                <w:sz w:val="18"/>
                <w:szCs w:val="18"/>
                <w:lang w:val="en-US" w:eastAsia="zh-CN"/>
              </w:rPr>
              <w:t>临时措施</w:t>
            </w:r>
          </w:p>
        </w:tc>
        <w:tc>
          <w:tcPr>
            <w:tcW w:w="4689" w:type="dxa"/>
            <w:tcBorders>
              <w:tl2br w:val="nil"/>
              <w:tr2bl w:val="nil"/>
            </w:tcBorders>
            <w:shd w:val="clear" w:color="auto" w:fill="auto"/>
            <w:vAlign w:val="center"/>
          </w:tcPr>
          <w:p w14:paraId="0B86F2E3">
            <w:pPr>
              <w:widowControl/>
              <w:jc w:val="center"/>
              <w:rPr>
                <w:rFonts w:hint="default" w:ascii="Times New Roman" w:hAnsi="Times New Roman" w:eastAsia="仿宋_GB2312" w:cs="Times New Roman"/>
                <w:color w:val="auto"/>
                <w:kern w:val="2"/>
                <w:sz w:val="18"/>
                <w:szCs w:val="18"/>
                <w:lang w:val="en-US" w:eastAsia="zh-CN" w:bidi="ar-SA"/>
              </w:rPr>
            </w:pPr>
            <w:r>
              <w:rPr>
                <w:rFonts w:hint="default" w:ascii="Times New Roman" w:hAnsi="Times New Roman" w:eastAsia="仿宋_GB2312" w:cs="Times New Roman"/>
                <w:color w:val="auto"/>
                <w:sz w:val="18"/>
                <w:szCs w:val="18"/>
                <w:lang w:eastAsia="zh-CN"/>
              </w:rPr>
              <w:t>防雨布</w:t>
            </w:r>
            <w:r>
              <w:rPr>
                <w:rFonts w:hint="eastAsia" w:eastAsia="仿宋_GB2312" w:cs="Times New Roman"/>
                <w:color w:val="auto"/>
                <w:sz w:val="18"/>
                <w:szCs w:val="18"/>
                <w:lang w:eastAsia="zh-CN"/>
              </w:rPr>
              <w:t>、临时排水沟</w:t>
            </w:r>
          </w:p>
        </w:tc>
        <w:tc>
          <w:tcPr>
            <w:tcW w:w="1530" w:type="dxa"/>
            <w:tcBorders>
              <w:tl2br w:val="nil"/>
              <w:tr2bl w:val="nil"/>
            </w:tcBorders>
            <w:shd w:val="clear" w:color="auto" w:fill="auto"/>
            <w:vAlign w:val="center"/>
          </w:tcPr>
          <w:p w14:paraId="6A378DCE">
            <w:pPr>
              <w:widowControl/>
              <w:jc w:val="center"/>
              <w:rPr>
                <w:rFonts w:hint="eastAsia" w:ascii="Times New Roman" w:hAnsi="Times New Roman" w:eastAsia="仿宋_GB2312" w:cs="Times New Roman"/>
                <w:color w:val="auto"/>
                <w:kern w:val="2"/>
                <w:sz w:val="18"/>
                <w:szCs w:val="18"/>
                <w:lang w:val="en-US" w:eastAsia="zh-CN" w:bidi="ar-SA"/>
              </w:rPr>
            </w:pPr>
            <w:r>
              <w:rPr>
                <w:rFonts w:hint="default" w:ascii="Times New Roman" w:hAnsi="Times New Roman" w:eastAsia="仿宋_GB2312" w:cs="Times New Roman"/>
                <w:color w:val="auto"/>
                <w:sz w:val="18"/>
                <w:szCs w:val="18"/>
                <w:lang w:eastAsia="zh-CN"/>
              </w:rPr>
              <w:t>方案新增</w:t>
            </w:r>
          </w:p>
        </w:tc>
      </w:tr>
      <w:tr w14:paraId="09A86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52" w:type="dxa"/>
            <w:vMerge w:val="restart"/>
            <w:tcBorders>
              <w:tl2br w:val="nil"/>
              <w:tr2bl w:val="nil"/>
            </w:tcBorders>
            <w:vAlign w:val="center"/>
          </w:tcPr>
          <w:p w14:paraId="3B2DD1F1">
            <w:pPr>
              <w:jc w:val="center"/>
              <w:rPr>
                <w:rFonts w:hint="default" w:ascii="Times New Roman" w:hAnsi="Times New Roman" w:eastAsia="仿宋_GB2312" w:cs="Times New Roman"/>
                <w:color w:val="auto"/>
                <w:sz w:val="18"/>
                <w:szCs w:val="18"/>
                <w:lang w:eastAsia="zh-CN"/>
              </w:rPr>
            </w:pPr>
            <w:r>
              <w:rPr>
                <w:rFonts w:hint="default" w:ascii="Times New Roman" w:hAnsi="Times New Roman" w:eastAsia="仿宋_GB2312" w:cs="Times New Roman"/>
                <w:color w:val="auto"/>
                <w:sz w:val="18"/>
                <w:szCs w:val="18"/>
                <w:lang w:eastAsia="zh-CN"/>
              </w:rPr>
              <w:t>绿化区</w:t>
            </w:r>
          </w:p>
        </w:tc>
        <w:tc>
          <w:tcPr>
            <w:tcW w:w="1200" w:type="dxa"/>
            <w:tcBorders>
              <w:tl2br w:val="nil"/>
              <w:tr2bl w:val="nil"/>
            </w:tcBorders>
            <w:vAlign w:val="center"/>
          </w:tcPr>
          <w:p w14:paraId="223CBDD7">
            <w:pPr>
              <w:widowControl/>
              <w:jc w:val="center"/>
              <w:rPr>
                <w:rFonts w:hint="default" w:ascii="Times New Roman" w:hAnsi="Times New Roman" w:eastAsia="仿宋_GB2312" w:cs="Times New Roman"/>
                <w:color w:val="auto"/>
                <w:sz w:val="18"/>
                <w:szCs w:val="18"/>
              </w:rPr>
            </w:pPr>
            <w:r>
              <w:rPr>
                <w:rFonts w:hint="eastAsia" w:ascii="Times New Roman" w:hAnsi="Times New Roman" w:eastAsia="仿宋_GB2312" w:cs="Times New Roman"/>
                <w:color w:val="auto"/>
                <w:sz w:val="18"/>
                <w:szCs w:val="18"/>
                <w:lang w:val="en-US" w:eastAsia="zh-CN"/>
              </w:rPr>
              <w:t>工程措施</w:t>
            </w:r>
          </w:p>
        </w:tc>
        <w:tc>
          <w:tcPr>
            <w:tcW w:w="4689" w:type="dxa"/>
            <w:tcBorders>
              <w:tl2br w:val="nil"/>
              <w:tr2bl w:val="nil"/>
            </w:tcBorders>
            <w:vAlign w:val="center"/>
          </w:tcPr>
          <w:p w14:paraId="49237AF4">
            <w:pPr>
              <w:widowControl/>
              <w:jc w:val="center"/>
              <w:rPr>
                <w:rFonts w:hint="default"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表土剥离及回覆</w:t>
            </w:r>
          </w:p>
        </w:tc>
        <w:tc>
          <w:tcPr>
            <w:tcW w:w="1530" w:type="dxa"/>
            <w:tcBorders>
              <w:tl2br w:val="nil"/>
              <w:tr2bl w:val="nil"/>
            </w:tcBorders>
            <w:vAlign w:val="center"/>
          </w:tcPr>
          <w:p w14:paraId="3EB9AA29">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lang w:eastAsia="zh-CN"/>
              </w:rPr>
              <w:t>主体设计</w:t>
            </w:r>
          </w:p>
        </w:tc>
      </w:tr>
      <w:tr w14:paraId="4EA1E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52" w:type="dxa"/>
            <w:vMerge w:val="continue"/>
            <w:tcBorders>
              <w:tl2br w:val="nil"/>
              <w:tr2bl w:val="nil"/>
            </w:tcBorders>
            <w:vAlign w:val="center"/>
          </w:tcPr>
          <w:p w14:paraId="439B778D">
            <w:pPr>
              <w:jc w:val="center"/>
              <w:rPr>
                <w:rFonts w:hint="default" w:ascii="Times New Roman" w:hAnsi="Times New Roman" w:eastAsia="仿宋_GB2312" w:cs="Times New Roman"/>
                <w:color w:val="auto"/>
                <w:sz w:val="18"/>
                <w:szCs w:val="18"/>
                <w:lang w:eastAsia="zh-CN"/>
              </w:rPr>
            </w:pPr>
          </w:p>
        </w:tc>
        <w:tc>
          <w:tcPr>
            <w:tcW w:w="1200" w:type="dxa"/>
            <w:tcBorders>
              <w:tl2br w:val="nil"/>
              <w:tr2bl w:val="nil"/>
            </w:tcBorders>
            <w:vAlign w:val="center"/>
          </w:tcPr>
          <w:p w14:paraId="52BA81E1">
            <w:pPr>
              <w:widowControl/>
              <w:jc w:val="center"/>
              <w:rPr>
                <w:rFonts w:hint="default" w:ascii="Times New Roman" w:hAnsi="Times New Roman" w:eastAsia="仿宋_GB2312" w:cs="Times New Roman"/>
                <w:color w:val="auto"/>
                <w:kern w:val="2"/>
                <w:sz w:val="18"/>
                <w:szCs w:val="18"/>
                <w:lang w:val="en-US" w:eastAsia="zh-CN" w:bidi="ar-SA"/>
              </w:rPr>
            </w:pPr>
            <w:r>
              <w:rPr>
                <w:rFonts w:hint="default" w:ascii="Times New Roman" w:hAnsi="Times New Roman" w:eastAsia="仿宋_GB2312" w:cs="Times New Roman"/>
                <w:color w:val="auto"/>
                <w:sz w:val="18"/>
                <w:szCs w:val="18"/>
              </w:rPr>
              <w:t>植物措施</w:t>
            </w:r>
          </w:p>
        </w:tc>
        <w:tc>
          <w:tcPr>
            <w:tcW w:w="4689" w:type="dxa"/>
            <w:tcBorders>
              <w:tl2br w:val="nil"/>
              <w:tr2bl w:val="nil"/>
            </w:tcBorders>
            <w:vAlign w:val="center"/>
          </w:tcPr>
          <w:p w14:paraId="741719B0">
            <w:pPr>
              <w:widowControl/>
              <w:jc w:val="center"/>
              <w:rPr>
                <w:rFonts w:hint="default" w:ascii="Times New Roman" w:hAnsi="Times New Roman" w:eastAsia="仿宋_GB2312" w:cs="Times New Roman"/>
                <w:color w:val="auto"/>
                <w:kern w:val="2"/>
                <w:sz w:val="18"/>
                <w:szCs w:val="18"/>
                <w:lang w:val="en-US" w:eastAsia="zh-CN" w:bidi="ar-SA"/>
              </w:rPr>
            </w:pPr>
            <w:r>
              <w:rPr>
                <w:rFonts w:hint="eastAsia" w:eastAsia="仿宋_GB2312" w:cs="Times New Roman"/>
                <w:color w:val="auto"/>
                <w:sz w:val="18"/>
                <w:szCs w:val="18"/>
                <w:lang w:eastAsia="zh-CN"/>
              </w:rPr>
              <w:t>撒播草籽</w:t>
            </w:r>
          </w:p>
        </w:tc>
        <w:tc>
          <w:tcPr>
            <w:tcW w:w="1530" w:type="dxa"/>
            <w:tcBorders>
              <w:tl2br w:val="nil"/>
              <w:tr2bl w:val="nil"/>
            </w:tcBorders>
            <w:vAlign w:val="center"/>
          </w:tcPr>
          <w:p w14:paraId="7337BB4A">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lang w:eastAsia="zh-CN"/>
              </w:rPr>
              <w:t>主体设计</w:t>
            </w:r>
          </w:p>
        </w:tc>
      </w:tr>
      <w:tr w14:paraId="5AFA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52" w:type="dxa"/>
            <w:vMerge w:val="continue"/>
            <w:tcBorders>
              <w:tl2br w:val="nil"/>
              <w:tr2bl w:val="nil"/>
            </w:tcBorders>
            <w:vAlign w:val="center"/>
          </w:tcPr>
          <w:p w14:paraId="25CC3159">
            <w:pPr>
              <w:jc w:val="center"/>
              <w:rPr>
                <w:rFonts w:hint="default" w:ascii="Times New Roman" w:hAnsi="Times New Roman" w:eastAsia="仿宋_GB2312" w:cs="Times New Roman"/>
                <w:color w:val="auto"/>
                <w:sz w:val="18"/>
                <w:szCs w:val="18"/>
              </w:rPr>
            </w:pPr>
          </w:p>
        </w:tc>
        <w:tc>
          <w:tcPr>
            <w:tcW w:w="1200" w:type="dxa"/>
            <w:tcBorders>
              <w:tl2br w:val="nil"/>
              <w:tr2bl w:val="nil"/>
            </w:tcBorders>
            <w:vAlign w:val="center"/>
          </w:tcPr>
          <w:p w14:paraId="19474888">
            <w:pPr>
              <w:widowControl/>
              <w:jc w:val="center"/>
              <w:rPr>
                <w:rFonts w:hint="default" w:ascii="Times New Roman" w:hAnsi="Times New Roman" w:eastAsia="仿宋_GB2312" w:cs="Times New Roman"/>
                <w:color w:val="auto"/>
                <w:kern w:val="2"/>
                <w:sz w:val="18"/>
                <w:szCs w:val="18"/>
                <w:lang w:val="en-US" w:eastAsia="zh-CN" w:bidi="ar-SA"/>
              </w:rPr>
            </w:pPr>
            <w:r>
              <w:rPr>
                <w:rFonts w:hint="default" w:ascii="Times New Roman" w:hAnsi="Times New Roman" w:eastAsia="仿宋_GB2312" w:cs="Times New Roman"/>
                <w:color w:val="auto"/>
                <w:sz w:val="18"/>
                <w:szCs w:val="18"/>
                <w:lang w:val="en-US" w:eastAsia="zh-CN"/>
              </w:rPr>
              <w:t>临时措施</w:t>
            </w:r>
          </w:p>
        </w:tc>
        <w:tc>
          <w:tcPr>
            <w:tcW w:w="4689" w:type="dxa"/>
            <w:tcBorders>
              <w:tl2br w:val="nil"/>
              <w:tr2bl w:val="nil"/>
            </w:tcBorders>
            <w:vAlign w:val="center"/>
          </w:tcPr>
          <w:p w14:paraId="630D02A3">
            <w:pPr>
              <w:widowControl/>
              <w:jc w:val="center"/>
              <w:rPr>
                <w:rFonts w:hint="default" w:ascii="Times New Roman" w:hAnsi="Times New Roman" w:eastAsia="仿宋_GB2312" w:cs="Times New Roman"/>
                <w:color w:val="auto"/>
                <w:kern w:val="2"/>
                <w:sz w:val="18"/>
                <w:szCs w:val="18"/>
                <w:lang w:val="en-US" w:eastAsia="zh-CN" w:bidi="ar-SA"/>
              </w:rPr>
            </w:pPr>
            <w:r>
              <w:rPr>
                <w:rFonts w:hint="default" w:ascii="Times New Roman" w:hAnsi="Times New Roman" w:eastAsia="仿宋_GB2312" w:cs="Times New Roman"/>
                <w:color w:val="auto"/>
                <w:sz w:val="18"/>
                <w:szCs w:val="18"/>
                <w:lang w:eastAsia="zh-CN"/>
              </w:rPr>
              <w:t>防雨布</w:t>
            </w:r>
          </w:p>
        </w:tc>
        <w:tc>
          <w:tcPr>
            <w:tcW w:w="1530" w:type="dxa"/>
            <w:tcBorders>
              <w:tl2br w:val="nil"/>
              <w:tr2bl w:val="nil"/>
            </w:tcBorders>
            <w:vAlign w:val="center"/>
          </w:tcPr>
          <w:p w14:paraId="639F55E2">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lang w:eastAsia="zh-CN"/>
              </w:rPr>
              <w:t>方案新增</w:t>
            </w:r>
          </w:p>
        </w:tc>
      </w:tr>
    </w:tbl>
    <w:p w14:paraId="4C12F278">
      <w:pPr>
        <w:pStyle w:val="3"/>
        <w:bidi w:val="0"/>
        <w:rPr>
          <w:color w:val="auto"/>
          <w:lang w:val="zh-CN"/>
        </w:rPr>
      </w:pPr>
      <w:bookmarkStart w:id="914" w:name="_Toc10686"/>
      <w:bookmarkStart w:id="915" w:name="_Toc6722"/>
      <w:bookmarkStart w:id="916" w:name="_Toc15471"/>
      <w:bookmarkStart w:id="917" w:name="_Toc32224"/>
      <w:bookmarkStart w:id="918" w:name="_Toc7564"/>
      <w:bookmarkStart w:id="919" w:name="_Toc2358"/>
      <w:bookmarkStart w:id="920" w:name="_Toc13366"/>
      <w:bookmarkStart w:id="921" w:name="_Toc12654"/>
      <w:bookmarkStart w:id="922" w:name="_Toc15159"/>
      <w:bookmarkStart w:id="923" w:name="_Toc2411"/>
      <w:r>
        <w:rPr>
          <w:color w:val="auto"/>
        </w:rPr>
        <w:t>5.3分区措施布设</w:t>
      </w:r>
      <w:bookmarkEnd w:id="914"/>
      <w:bookmarkEnd w:id="915"/>
      <w:bookmarkEnd w:id="916"/>
      <w:bookmarkEnd w:id="917"/>
      <w:bookmarkEnd w:id="918"/>
      <w:bookmarkEnd w:id="919"/>
      <w:bookmarkEnd w:id="920"/>
      <w:bookmarkEnd w:id="921"/>
      <w:bookmarkEnd w:id="922"/>
      <w:bookmarkEnd w:id="923"/>
    </w:p>
    <w:p w14:paraId="23DD1152">
      <w:pPr>
        <w:pStyle w:val="29"/>
        <w:keepNext w:val="0"/>
        <w:keepLines w:val="0"/>
        <w:pageBreakBefore w:val="0"/>
        <w:widowControl w:val="0"/>
        <w:numPr>
          <w:ilvl w:val="0"/>
          <w:numId w:val="0"/>
        </w:numPr>
        <w:tabs>
          <w:tab w:val="left" w:pos="1339"/>
        </w:tabs>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1.</w:t>
      </w:r>
      <w:r>
        <w:rPr>
          <w:rFonts w:hint="default" w:ascii="Times New Roman" w:hAnsi="Times New Roman" w:eastAsia="仿宋_GB2312" w:cs="Times New Roman"/>
          <w:color w:val="auto"/>
          <w:sz w:val="24"/>
          <w:szCs w:val="24"/>
        </w:rPr>
        <w:t>工程措施设计标准</w:t>
      </w:r>
    </w:p>
    <w:p w14:paraId="56EB6D77">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表土剥离、表土回覆工程：参照《水土保持工程设计规范》（GB51018-2014），根据原占地类型、立地条件及环境绿化等需要，表土剥离厚度为</w:t>
      </w:r>
      <w:r>
        <w:rPr>
          <w:rFonts w:hint="eastAsia" w:eastAsia="仿宋_GB2312" w:cs="Times New Roman"/>
          <w:color w:val="auto"/>
          <w:sz w:val="24"/>
          <w:szCs w:val="24"/>
          <w:lang w:val="en-US" w:eastAsia="zh-CN"/>
        </w:rPr>
        <w:t>20~30c</w:t>
      </w:r>
      <w:r>
        <w:rPr>
          <w:rFonts w:hint="default" w:ascii="Times New Roman" w:hAnsi="Times New Roman" w:eastAsia="仿宋_GB2312" w:cs="Times New Roman"/>
          <w:color w:val="auto"/>
          <w:sz w:val="24"/>
          <w:szCs w:val="24"/>
          <w:lang w:val="en-US" w:eastAsia="zh-CN"/>
        </w:rPr>
        <w:t>m，土地整治后表土回覆厚度按</w:t>
      </w:r>
      <w:r>
        <w:rPr>
          <w:rFonts w:hint="eastAsia" w:eastAsia="仿宋_GB2312" w:cs="Times New Roman"/>
          <w:color w:val="auto"/>
          <w:sz w:val="24"/>
          <w:szCs w:val="24"/>
          <w:lang w:val="en-US" w:eastAsia="zh-CN"/>
        </w:rPr>
        <w:t>0.33</w:t>
      </w:r>
      <w:r>
        <w:rPr>
          <w:rFonts w:hint="default" w:ascii="Times New Roman" w:hAnsi="Times New Roman" w:eastAsia="仿宋_GB2312" w:cs="Times New Roman"/>
          <w:color w:val="auto"/>
          <w:sz w:val="24"/>
          <w:szCs w:val="24"/>
          <w:lang w:val="en-US" w:eastAsia="zh-CN"/>
        </w:rPr>
        <w:t>m标准。</w:t>
      </w:r>
    </w:p>
    <w:p w14:paraId="127FA875">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80" w:firstLineChars="200"/>
        <w:jc w:val="both"/>
        <w:textAlignment w:val="auto"/>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val="en-US" w:eastAsia="zh-CN"/>
        </w:rPr>
        <w:t>2.</w:t>
      </w:r>
      <w:r>
        <w:rPr>
          <w:rFonts w:hint="default" w:ascii="Times New Roman" w:hAnsi="Times New Roman" w:eastAsia="仿宋_GB2312" w:cs="Times New Roman"/>
          <w:color w:val="auto"/>
          <w:sz w:val="24"/>
        </w:rPr>
        <w:t>植物措施设计</w:t>
      </w:r>
    </w:p>
    <w:p w14:paraId="2197ED0F">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60" w:firstLineChars="200"/>
        <w:jc w:val="both"/>
        <w:textAlignment w:val="auto"/>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color w:val="auto"/>
          <w:spacing w:val="-5"/>
          <w:sz w:val="24"/>
        </w:rPr>
        <w:t>生产建设项目的植被恢复与建设工程级别，应根据生产建设项目主体工程所处的自然及人文环境、气候条件、立地条件、征地范围、绿化要求综合确定，根据《水土保持工程设计规范》（GB51018-2014）中关于“林草工程”的规定，本工程植被恢复级别为</w:t>
      </w:r>
      <w:r>
        <w:rPr>
          <w:rFonts w:hint="default" w:ascii="Times New Roman" w:hAnsi="Times New Roman" w:eastAsia="仿宋_GB2312" w:cs="Times New Roman"/>
          <w:color w:val="auto"/>
          <w:spacing w:val="-5"/>
          <w:sz w:val="24"/>
          <w:lang w:val="en-US" w:eastAsia="zh-CN"/>
        </w:rPr>
        <w:t>2</w:t>
      </w:r>
      <w:r>
        <w:rPr>
          <w:rFonts w:hint="default" w:ascii="Times New Roman" w:hAnsi="Times New Roman" w:eastAsia="仿宋_GB2312" w:cs="Times New Roman"/>
          <w:color w:val="auto"/>
          <w:spacing w:val="-5"/>
          <w:sz w:val="24"/>
        </w:rPr>
        <w:t>级</w:t>
      </w:r>
      <w:r>
        <w:rPr>
          <w:rFonts w:hint="default" w:ascii="Times New Roman" w:hAnsi="Times New Roman" w:eastAsia="仿宋_GB2312" w:cs="Times New Roman"/>
          <w:b w:val="0"/>
          <w:bCs w:val="0"/>
          <w:color w:val="auto"/>
          <w:sz w:val="24"/>
          <w:szCs w:val="24"/>
          <w:lang w:val="en-US" w:eastAsia="zh-CN"/>
        </w:rPr>
        <w:t>。详见表5.3-</w:t>
      </w:r>
      <w:r>
        <w:rPr>
          <w:rFonts w:hint="eastAsia" w:ascii="Times New Roman" w:hAnsi="Times New Roman" w:eastAsia="仿宋_GB2312" w:cs="Times New Roman"/>
          <w:b w:val="0"/>
          <w:bCs w:val="0"/>
          <w:color w:val="auto"/>
          <w:sz w:val="24"/>
          <w:szCs w:val="24"/>
          <w:lang w:val="en-US" w:eastAsia="zh-CN"/>
        </w:rPr>
        <w:t>1</w:t>
      </w:r>
      <w:r>
        <w:rPr>
          <w:rFonts w:hint="default" w:ascii="Times New Roman" w:hAnsi="Times New Roman" w:eastAsia="仿宋_GB2312" w:cs="Times New Roman"/>
          <w:b w:val="0"/>
          <w:bCs w:val="0"/>
          <w:color w:val="auto"/>
          <w:sz w:val="24"/>
          <w:szCs w:val="24"/>
          <w:lang w:val="en-US" w:eastAsia="zh-CN"/>
        </w:rPr>
        <w:t>。</w:t>
      </w:r>
    </w:p>
    <w:p w14:paraId="44A50DEC">
      <w:pPr>
        <w:pStyle w:val="17"/>
        <w:keepNext w:val="0"/>
        <w:keepLines w:val="0"/>
        <w:pageBreakBefore w:val="0"/>
        <w:widowControl w:val="0"/>
        <w:kinsoku/>
        <w:wordWrap/>
        <w:overflowPunct/>
        <w:topLinePunct w:val="0"/>
        <w:autoSpaceDE w:val="0"/>
        <w:autoSpaceDN w:val="0"/>
        <w:bidi w:val="0"/>
        <w:adjustRightInd w:val="0"/>
        <w:snapToGrid/>
        <w:spacing w:after="0"/>
        <w:ind w:left="0" w:leftChars="0"/>
        <w:jc w:val="center"/>
        <w:textAlignment w:val="baseline"/>
        <w:rPr>
          <w:rFonts w:hint="default" w:ascii="Times New Roman" w:hAnsi="Times New Roman" w:eastAsia="仿宋_GB2312" w:cs="Times New Roman"/>
          <w:b/>
          <w:bCs/>
          <w:color w:val="auto"/>
          <w:szCs w:val="24"/>
          <w:lang w:val="en-US" w:eastAsia="zh-CN"/>
        </w:rPr>
      </w:pPr>
      <w:r>
        <w:rPr>
          <w:rFonts w:hint="default" w:ascii="Times New Roman" w:hAnsi="Times New Roman" w:eastAsia="仿宋_GB2312" w:cs="Times New Roman"/>
          <w:b/>
          <w:bCs/>
          <w:color w:val="auto"/>
          <w:szCs w:val="24"/>
          <w:lang w:val="en-US" w:eastAsia="zh-CN"/>
        </w:rPr>
        <w:t>表5.</w:t>
      </w:r>
      <w:r>
        <w:rPr>
          <w:rFonts w:hint="eastAsia" w:ascii="Times New Roman" w:hAnsi="Times New Roman" w:eastAsia="仿宋_GB2312" w:cs="Times New Roman"/>
          <w:b/>
          <w:bCs/>
          <w:color w:val="auto"/>
          <w:szCs w:val="24"/>
          <w:lang w:val="en-US" w:eastAsia="zh-CN"/>
        </w:rPr>
        <w:t>3</w:t>
      </w:r>
      <w:r>
        <w:rPr>
          <w:rFonts w:hint="default" w:ascii="Times New Roman" w:hAnsi="Times New Roman" w:eastAsia="仿宋_GB2312" w:cs="Times New Roman"/>
          <w:b/>
          <w:bCs/>
          <w:color w:val="auto"/>
          <w:szCs w:val="24"/>
          <w:lang w:val="en-US" w:eastAsia="zh-CN"/>
        </w:rPr>
        <w:t>-</w:t>
      </w:r>
      <w:r>
        <w:rPr>
          <w:rFonts w:hint="eastAsia" w:eastAsia="仿宋_GB2312" w:cs="Times New Roman"/>
          <w:b/>
          <w:bCs/>
          <w:color w:val="auto"/>
          <w:szCs w:val="24"/>
          <w:lang w:val="en-US" w:eastAsia="zh-CN"/>
        </w:rPr>
        <w:t>1</w:t>
      </w:r>
      <w:r>
        <w:rPr>
          <w:rFonts w:hint="default" w:ascii="Times New Roman" w:hAnsi="Times New Roman" w:eastAsia="仿宋_GB2312" w:cs="Times New Roman"/>
          <w:b/>
          <w:bCs/>
          <w:color w:val="auto"/>
          <w:szCs w:val="24"/>
          <w:lang w:val="en-US" w:eastAsia="zh-CN"/>
        </w:rPr>
        <w:t xml:space="preserve"> 拟选苗木品种表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4"/>
        <w:gridCol w:w="1393"/>
        <w:gridCol w:w="6075"/>
      </w:tblGrid>
      <w:tr w14:paraId="62DE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 w:type="dxa"/>
          </w:tcPr>
          <w:p w14:paraId="4C73353F">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b w:val="0"/>
                <w:bCs w:val="0"/>
                <w:color w:val="auto"/>
                <w:sz w:val="18"/>
                <w:szCs w:val="18"/>
                <w:vertAlign w:val="baseline"/>
                <w:lang w:val="en-US" w:eastAsia="zh-CN"/>
              </w:rPr>
            </w:pPr>
            <w:r>
              <w:rPr>
                <w:rFonts w:hint="eastAsia" w:eastAsia="仿宋_GB2312" w:cs="Times New Roman"/>
                <w:b w:val="0"/>
                <w:bCs w:val="0"/>
                <w:color w:val="auto"/>
                <w:sz w:val="18"/>
                <w:szCs w:val="18"/>
                <w:vertAlign w:val="baseline"/>
                <w:lang w:val="en-US" w:eastAsia="zh-CN"/>
              </w:rPr>
              <w:t>序号</w:t>
            </w:r>
          </w:p>
        </w:tc>
        <w:tc>
          <w:tcPr>
            <w:tcW w:w="1393" w:type="dxa"/>
          </w:tcPr>
          <w:p w14:paraId="25729A26">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b w:val="0"/>
                <w:bCs w:val="0"/>
                <w:color w:val="auto"/>
                <w:sz w:val="18"/>
                <w:szCs w:val="18"/>
                <w:vertAlign w:val="baseline"/>
                <w:lang w:val="en-US" w:eastAsia="zh-CN"/>
              </w:rPr>
            </w:pPr>
            <w:r>
              <w:rPr>
                <w:rFonts w:hint="eastAsia" w:eastAsia="仿宋_GB2312" w:cs="Times New Roman"/>
                <w:b w:val="0"/>
                <w:bCs w:val="0"/>
                <w:color w:val="auto"/>
                <w:sz w:val="18"/>
                <w:szCs w:val="18"/>
                <w:vertAlign w:val="baseline"/>
                <w:lang w:val="en-US" w:eastAsia="zh-CN"/>
              </w:rPr>
              <w:t>适配区域</w:t>
            </w:r>
          </w:p>
        </w:tc>
        <w:tc>
          <w:tcPr>
            <w:tcW w:w="6075" w:type="dxa"/>
          </w:tcPr>
          <w:p w14:paraId="3D474052">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b w:val="0"/>
                <w:bCs w:val="0"/>
                <w:color w:val="auto"/>
                <w:sz w:val="18"/>
                <w:szCs w:val="18"/>
                <w:vertAlign w:val="baseline"/>
                <w:lang w:val="en-US" w:eastAsia="zh-CN"/>
              </w:rPr>
            </w:pPr>
            <w:r>
              <w:rPr>
                <w:rFonts w:hint="eastAsia" w:eastAsia="仿宋_GB2312" w:cs="Times New Roman"/>
                <w:b w:val="0"/>
                <w:bCs w:val="0"/>
                <w:color w:val="auto"/>
                <w:sz w:val="18"/>
                <w:szCs w:val="18"/>
                <w:vertAlign w:val="baseline"/>
                <w:lang w:val="en-US" w:eastAsia="zh-CN"/>
              </w:rPr>
              <w:t>植物名称</w:t>
            </w:r>
          </w:p>
        </w:tc>
      </w:tr>
      <w:tr w14:paraId="3E7F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 w:type="dxa"/>
          </w:tcPr>
          <w:p w14:paraId="2F91F0E5">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b w:val="0"/>
                <w:bCs w:val="0"/>
                <w:color w:val="auto"/>
                <w:sz w:val="18"/>
                <w:szCs w:val="18"/>
                <w:vertAlign w:val="baseline"/>
                <w:lang w:val="en-US" w:eastAsia="zh-CN"/>
              </w:rPr>
            </w:pPr>
            <w:r>
              <w:rPr>
                <w:rFonts w:hint="eastAsia" w:eastAsia="仿宋_GB2312" w:cs="Times New Roman"/>
                <w:b w:val="0"/>
                <w:bCs w:val="0"/>
                <w:color w:val="auto"/>
                <w:sz w:val="18"/>
                <w:szCs w:val="18"/>
                <w:vertAlign w:val="baseline"/>
                <w:lang w:val="en-US" w:eastAsia="zh-CN"/>
              </w:rPr>
              <w:t>1</w:t>
            </w:r>
          </w:p>
        </w:tc>
        <w:tc>
          <w:tcPr>
            <w:tcW w:w="1393" w:type="dxa"/>
          </w:tcPr>
          <w:p w14:paraId="68851223">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b w:val="0"/>
                <w:bCs w:val="0"/>
                <w:color w:val="auto"/>
                <w:sz w:val="18"/>
                <w:szCs w:val="18"/>
                <w:vertAlign w:val="baseline"/>
                <w:lang w:val="en-US" w:eastAsia="zh-CN"/>
              </w:rPr>
            </w:pPr>
            <w:r>
              <w:rPr>
                <w:rFonts w:hint="eastAsia" w:eastAsia="仿宋_GB2312" w:cs="Times New Roman"/>
                <w:b w:val="0"/>
                <w:bCs w:val="0"/>
                <w:color w:val="auto"/>
                <w:sz w:val="18"/>
                <w:szCs w:val="18"/>
                <w:vertAlign w:val="baseline"/>
                <w:lang w:val="en-US" w:eastAsia="zh-CN"/>
              </w:rPr>
              <w:t>绿化区</w:t>
            </w:r>
          </w:p>
        </w:tc>
        <w:tc>
          <w:tcPr>
            <w:tcW w:w="6075" w:type="dxa"/>
          </w:tcPr>
          <w:p w14:paraId="65B8B86A">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0"/>
                <w:sz w:val="18"/>
                <w:szCs w:val="18"/>
                <w:lang w:val="en-US" w:eastAsia="zh-CN" w:bidi="ar"/>
              </w:rPr>
            </w:pPr>
            <w:r>
              <w:rPr>
                <w:rFonts w:hint="eastAsia" w:eastAsia="仿宋_GB2312" w:cs="Times New Roman"/>
                <w:color w:val="auto"/>
                <w:kern w:val="0"/>
                <w:sz w:val="18"/>
                <w:szCs w:val="18"/>
                <w:lang w:val="en-US" w:eastAsia="zh-CN" w:bidi="ar"/>
              </w:rPr>
              <w:t>草籽：狗牙根和黑麦草</w:t>
            </w:r>
          </w:p>
        </w:tc>
      </w:tr>
    </w:tbl>
    <w:p w14:paraId="40BEB50D">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80" w:firstLineChars="200"/>
        <w:jc w:val="both"/>
        <w:textAlignment w:val="auto"/>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val="en-US" w:eastAsia="zh-CN"/>
        </w:rPr>
        <w:t>3.</w:t>
      </w:r>
      <w:r>
        <w:rPr>
          <w:rFonts w:hint="default" w:ascii="Times New Roman" w:hAnsi="Times New Roman" w:eastAsia="仿宋_GB2312" w:cs="Times New Roman"/>
          <w:color w:val="auto"/>
          <w:sz w:val="24"/>
        </w:rPr>
        <w:t>临时措施设计</w:t>
      </w:r>
    </w:p>
    <w:p w14:paraId="73249402">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60" w:firstLineChars="200"/>
        <w:jc w:val="both"/>
        <w:textAlignment w:val="auto"/>
        <w:rPr>
          <w:rFonts w:hint="default" w:ascii="Times New Roman" w:hAnsi="Times New Roman" w:eastAsia="仿宋_GB2312" w:cs="Times New Roman"/>
          <w:color w:val="auto"/>
          <w:spacing w:val="-5"/>
          <w:sz w:val="24"/>
          <w:lang w:val="zh-CN"/>
        </w:rPr>
      </w:pPr>
      <w:r>
        <w:rPr>
          <w:rFonts w:hint="default" w:ascii="Times New Roman" w:hAnsi="Times New Roman" w:eastAsia="仿宋_GB2312" w:cs="Times New Roman"/>
          <w:color w:val="auto"/>
          <w:spacing w:val="-5"/>
          <w:sz w:val="24"/>
          <w:lang w:val="zh-CN"/>
        </w:rPr>
        <w:t>临时措施主要包括临时拦挡、排水、沉沙等措施。</w:t>
      </w:r>
      <w:r>
        <w:rPr>
          <w:rFonts w:hint="default" w:ascii="Times New Roman" w:hAnsi="Times New Roman" w:eastAsia="仿宋_GB2312" w:cs="Times New Roman"/>
          <w:color w:val="auto"/>
          <w:spacing w:val="-5"/>
          <w:sz w:val="24"/>
          <w:lang w:val="en-US"/>
        </w:rPr>
        <w:t>根据</w:t>
      </w:r>
      <w:r>
        <w:rPr>
          <w:rFonts w:hint="default" w:ascii="Times New Roman" w:hAnsi="Times New Roman" w:eastAsia="仿宋_GB2312" w:cs="Times New Roman"/>
          <w:color w:val="auto"/>
          <w:spacing w:val="-5"/>
          <w:sz w:val="24"/>
          <w:lang w:val="zh-CN"/>
        </w:rPr>
        <w:t>《水土保持工程设计规范》(GB 51018-2014)临时排水工程按5年一遇10min暴雨标准进行设计，排水沟采用0.</w:t>
      </w:r>
      <w:r>
        <w:rPr>
          <w:rFonts w:hint="eastAsia" w:eastAsia="仿宋_GB2312" w:cs="Times New Roman"/>
          <w:color w:val="auto"/>
          <w:spacing w:val="-5"/>
          <w:sz w:val="24"/>
          <w:lang w:val="en-US" w:eastAsia="zh-CN"/>
        </w:rPr>
        <w:t>1</w:t>
      </w:r>
      <w:r>
        <w:rPr>
          <w:rFonts w:hint="default" w:ascii="Times New Roman" w:hAnsi="Times New Roman" w:eastAsia="仿宋_GB2312" w:cs="Times New Roman"/>
          <w:color w:val="auto"/>
          <w:spacing w:val="-5"/>
          <w:sz w:val="24"/>
          <w:lang w:val="zh-CN"/>
        </w:rPr>
        <w:t>0m安全超高进行校核。</w:t>
      </w:r>
    </w:p>
    <w:p w14:paraId="6846A51C">
      <w:pPr>
        <w:pStyle w:val="4"/>
        <w:bidi w:val="0"/>
        <w:rPr>
          <w:color w:val="auto"/>
        </w:rPr>
      </w:pPr>
      <w:bookmarkStart w:id="924" w:name="_Toc27731"/>
      <w:bookmarkStart w:id="925" w:name="_Toc21156"/>
      <w:bookmarkStart w:id="926" w:name="_Toc8544"/>
      <w:bookmarkStart w:id="927" w:name="_Toc7430"/>
      <w:bookmarkStart w:id="928" w:name="_Toc32395"/>
      <w:bookmarkStart w:id="929" w:name="_Toc18600"/>
      <w:r>
        <w:rPr>
          <w:rFonts w:hint="eastAsia"/>
          <w:color w:val="auto"/>
        </w:rPr>
        <w:t>5.3.2水土保持措施设计</w:t>
      </w:r>
      <w:bookmarkEnd w:id="924"/>
      <w:bookmarkEnd w:id="925"/>
      <w:bookmarkEnd w:id="926"/>
      <w:bookmarkEnd w:id="927"/>
      <w:bookmarkEnd w:id="928"/>
      <w:bookmarkEnd w:id="929"/>
    </w:p>
    <w:p w14:paraId="085EFD47">
      <w:pPr>
        <w:pStyle w:val="5"/>
        <w:bidi w:val="0"/>
        <w:rPr>
          <w:color w:val="auto"/>
          <w:lang w:val="zh-CN"/>
        </w:rPr>
      </w:pPr>
      <w:r>
        <w:rPr>
          <w:rFonts w:hint="eastAsia"/>
          <w:color w:val="auto"/>
        </w:rPr>
        <w:t>5.3.2.1各分区水土保持措施设计</w:t>
      </w:r>
    </w:p>
    <w:p w14:paraId="6A36A884">
      <w:pPr>
        <w:pStyle w:val="7"/>
        <w:spacing w:line="360" w:lineRule="auto"/>
        <w:ind w:firstLine="512" w:firstLineChars="200"/>
        <w:rPr>
          <w:rFonts w:hint="eastAsia" w:ascii="Times New Roman" w:hAnsi="Times New Roman" w:eastAsia="仿宋_GB2312" w:cs="Times New Roman"/>
          <w:color w:val="auto"/>
          <w:spacing w:val="8"/>
          <w:sz w:val="24"/>
          <w:szCs w:val="24"/>
          <w:lang w:val="en-US" w:eastAsia="zh-CN"/>
        </w:rPr>
      </w:pPr>
      <w:r>
        <w:rPr>
          <w:rFonts w:hint="eastAsia" w:ascii="Times New Roman" w:hAnsi="Times New Roman" w:cs="Times New Roman"/>
          <w:color w:val="auto"/>
          <w:spacing w:val="8"/>
          <w:sz w:val="24"/>
          <w:szCs w:val="24"/>
          <w:lang w:val="en-US"/>
        </w:rPr>
        <w:t>一、</w:t>
      </w:r>
      <w:r>
        <w:rPr>
          <w:rFonts w:hint="eastAsia" w:ascii="Times New Roman" w:hAnsi="Times New Roman" w:cs="Times New Roman"/>
          <w:color w:val="auto"/>
          <w:spacing w:val="8"/>
          <w:sz w:val="24"/>
          <w:szCs w:val="24"/>
          <w:lang w:val="en-US" w:eastAsia="zh-CN"/>
        </w:rPr>
        <w:t>构建筑物工程区</w:t>
      </w:r>
    </w:p>
    <w:p w14:paraId="4821F1AA">
      <w:pPr>
        <w:pStyle w:val="17"/>
        <w:autoSpaceDE w:val="0"/>
        <w:autoSpaceDN w:val="0"/>
        <w:adjustRightInd w:val="0"/>
        <w:spacing w:after="0" w:line="360" w:lineRule="auto"/>
        <w:ind w:left="0" w:leftChars="0" w:firstLine="512"/>
        <w:textAlignment w:val="baseline"/>
        <w:rPr>
          <w:rFonts w:hint="eastAsia" w:ascii="Times New Roman" w:hAnsi="Times New Roman" w:eastAsia="仿宋_GB2312" w:cs="Times New Roman"/>
          <w:color w:val="auto"/>
          <w:spacing w:val="8"/>
          <w:sz w:val="24"/>
          <w:szCs w:val="24"/>
          <w:lang w:eastAsia="zh-CN"/>
        </w:rPr>
      </w:pPr>
      <w:r>
        <w:rPr>
          <w:rFonts w:hint="default" w:ascii="Times New Roman" w:hAnsi="Times New Roman" w:eastAsia="仿宋_GB2312" w:cs="Times New Roman"/>
          <w:color w:val="auto"/>
          <w:spacing w:val="8"/>
          <w:sz w:val="24"/>
          <w:szCs w:val="24"/>
        </w:rPr>
        <w:t>（</w:t>
      </w:r>
      <w:r>
        <w:rPr>
          <w:rFonts w:hint="eastAsia" w:eastAsia="仿宋_GB2312" w:cs="Times New Roman"/>
          <w:color w:val="auto"/>
          <w:spacing w:val="8"/>
          <w:sz w:val="24"/>
          <w:szCs w:val="24"/>
          <w:lang w:val="en-US" w:eastAsia="zh-CN"/>
        </w:rPr>
        <w:t>一</w:t>
      </w:r>
      <w:r>
        <w:rPr>
          <w:rFonts w:hint="default" w:ascii="Times New Roman" w:hAnsi="Times New Roman" w:eastAsia="仿宋_GB2312" w:cs="Times New Roman"/>
          <w:color w:val="auto"/>
          <w:spacing w:val="8"/>
          <w:sz w:val="24"/>
          <w:szCs w:val="24"/>
        </w:rPr>
        <w:t>）、</w:t>
      </w:r>
      <w:r>
        <w:rPr>
          <w:rFonts w:hint="eastAsia" w:eastAsia="仿宋_GB2312" w:cs="Times New Roman"/>
          <w:color w:val="auto"/>
          <w:spacing w:val="8"/>
          <w:sz w:val="24"/>
          <w:szCs w:val="24"/>
          <w:lang w:eastAsia="zh-CN"/>
        </w:rPr>
        <w:t>主体设计措施</w:t>
      </w:r>
    </w:p>
    <w:p w14:paraId="0D186B84">
      <w:pPr>
        <w:pStyle w:val="17"/>
        <w:autoSpaceDE w:val="0"/>
        <w:autoSpaceDN w:val="0"/>
        <w:adjustRightInd w:val="0"/>
        <w:spacing w:after="0" w:line="360" w:lineRule="auto"/>
        <w:ind w:left="0" w:leftChars="0" w:firstLine="512"/>
        <w:textAlignment w:val="baseline"/>
        <w:rPr>
          <w:rFonts w:hint="eastAsia" w:eastAsia="仿宋_GB2312" w:cs="Times New Roman"/>
          <w:color w:val="auto"/>
          <w:spacing w:val="8"/>
          <w:sz w:val="24"/>
          <w:szCs w:val="24"/>
          <w:lang w:val="en-US" w:eastAsia="zh-CN"/>
        </w:rPr>
      </w:pPr>
      <w:r>
        <w:rPr>
          <w:rFonts w:hint="eastAsia" w:eastAsia="仿宋_GB2312" w:cs="Times New Roman"/>
          <w:color w:val="auto"/>
          <w:spacing w:val="8"/>
          <w:sz w:val="24"/>
          <w:szCs w:val="24"/>
          <w:lang w:val="en-US" w:eastAsia="zh-CN"/>
        </w:rPr>
        <w:t>1、工程措施</w:t>
      </w:r>
    </w:p>
    <w:p w14:paraId="61E615BD">
      <w:pPr>
        <w:pStyle w:val="17"/>
        <w:autoSpaceDE w:val="0"/>
        <w:autoSpaceDN w:val="0"/>
        <w:adjustRightInd w:val="0"/>
        <w:spacing w:after="0" w:line="360" w:lineRule="auto"/>
        <w:ind w:left="0" w:leftChars="0" w:firstLine="512"/>
        <w:textAlignment w:val="baseline"/>
        <w:rPr>
          <w:rFonts w:hint="eastAsia" w:eastAsia="仿宋_GB2312" w:cs="Times New Roman"/>
          <w:color w:val="auto"/>
          <w:spacing w:val="8"/>
          <w:sz w:val="24"/>
          <w:szCs w:val="24"/>
          <w:lang w:val="en-US" w:eastAsia="zh-CN"/>
        </w:rPr>
      </w:pPr>
      <w:r>
        <w:rPr>
          <w:rFonts w:hint="eastAsia" w:ascii="Times New Roman" w:hAnsi="Times New Roman" w:eastAsia="仿宋_GB2312" w:cs="Times New Roman"/>
          <w:b w:val="0"/>
          <w:bCs/>
          <w:color w:val="auto"/>
          <w:sz w:val="24"/>
          <w:szCs w:val="24"/>
          <w:highlight w:val="none"/>
          <w:lang w:val="en-US" w:eastAsia="zh-CN"/>
        </w:rPr>
        <w:t>表土剥离：通过查阅施工资料，工程前期施工时，主体施工单位已对工程区内的表土进行剥离，</w:t>
      </w:r>
      <w:r>
        <w:rPr>
          <w:rFonts w:hint="default" w:ascii="Times New Roman" w:hAnsi="Times New Roman" w:eastAsia="仿宋_GB2312" w:cs="Times New Roman"/>
          <w:b w:val="0"/>
          <w:bCs/>
          <w:color w:val="auto"/>
          <w:sz w:val="24"/>
          <w:szCs w:val="24"/>
          <w:highlight w:val="none"/>
          <w:lang w:val="en-US" w:eastAsia="zh-CN"/>
        </w:rPr>
        <w:t>共剥离表土面积</w:t>
      </w:r>
      <w:r>
        <w:rPr>
          <w:rFonts w:hint="eastAsia" w:cs="Times New Roman"/>
          <w:b w:val="0"/>
          <w:bCs/>
          <w:color w:val="auto"/>
          <w:sz w:val="24"/>
          <w:szCs w:val="24"/>
          <w:highlight w:val="none"/>
          <w:lang w:val="en-US" w:eastAsia="zh-CN"/>
        </w:rPr>
        <w:t>0.19</w:t>
      </w:r>
      <w:r>
        <w:rPr>
          <w:rFonts w:hint="default" w:ascii="Times New Roman" w:hAnsi="Times New Roman" w:eastAsia="仿宋_GB2312" w:cs="Times New Roman"/>
          <w:b w:val="0"/>
          <w:bCs/>
          <w:color w:val="auto"/>
          <w:sz w:val="24"/>
          <w:szCs w:val="24"/>
          <w:highlight w:val="none"/>
          <w:lang w:val="en-US" w:eastAsia="zh-CN"/>
        </w:rPr>
        <w:t>hm</w:t>
      </w:r>
      <w:r>
        <w:rPr>
          <w:rFonts w:hint="default" w:ascii="Times New Roman" w:hAnsi="Times New Roman" w:eastAsia="仿宋_GB2312" w:cs="Times New Roman"/>
          <w:b w:val="0"/>
          <w:bCs/>
          <w:color w:val="auto"/>
          <w:sz w:val="24"/>
          <w:szCs w:val="24"/>
          <w:highlight w:val="none"/>
          <w:vertAlign w:val="superscript"/>
          <w:lang w:val="en-US" w:eastAsia="zh-CN"/>
        </w:rPr>
        <w:t>2</w:t>
      </w:r>
      <w:r>
        <w:rPr>
          <w:rFonts w:hint="default" w:ascii="Times New Roman" w:hAnsi="Times New Roman" w:eastAsia="仿宋_GB2312" w:cs="Times New Roman"/>
          <w:b w:val="0"/>
          <w:bCs/>
          <w:color w:val="auto"/>
          <w:sz w:val="24"/>
          <w:szCs w:val="24"/>
          <w:highlight w:val="none"/>
          <w:lang w:val="en-US" w:eastAsia="zh-CN"/>
        </w:rPr>
        <w:t>，剥离厚度0.</w:t>
      </w:r>
      <w:r>
        <w:rPr>
          <w:rFonts w:hint="eastAsia" w:eastAsia="仿宋_GB2312" w:cs="Times New Roman"/>
          <w:b w:val="0"/>
          <w:bCs/>
          <w:color w:val="auto"/>
          <w:sz w:val="24"/>
          <w:szCs w:val="24"/>
          <w:highlight w:val="none"/>
          <w:lang w:val="en-US" w:eastAsia="zh-CN"/>
        </w:rPr>
        <w:t>2</w:t>
      </w:r>
      <w:r>
        <w:rPr>
          <w:rFonts w:hint="default" w:ascii="Times New Roman" w:hAnsi="Times New Roman" w:eastAsia="仿宋_GB2312" w:cs="Times New Roman"/>
          <w:b w:val="0"/>
          <w:bCs/>
          <w:color w:val="auto"/>
          <w:sz w:val="24"/>
          <w:szCs w:val="24"/>
          <w:highlight w:val="none"/>
          <w:lang w:val="en-US" w:eastAsia="zh-CN"/>
        </w:rPr>
        <w:t>0m，剥离量</w:t>
      </w:r>
      <w:r>
        <w:rPr>
          <w:rFonts w:hint="eastAsia" w:cs="Times New Roman"/>
          <w:b w:val="0"/>
          <w:bCs/>
          <w:color w:val="auto"/>
          <w:sz w:val="24"/>
          <w:szCs w:val="24"/>
          <w:highlight w:val="none"/>
          <w:lang w:val="en-US" w:eastAsia="zh-CN"/>
        </w:rPr>
        <w:t>0.04</w:t>
      </w:r>
      <w:r>
        <w:rPr>
          <w:rFonts w:hint="default" w:ascii="Times New Roman" w:hAnsi="Times New Roman" w:eastAsia="仿宋_GB2312" w:cs="Times New Roman"/>
          <w:b w:val="0"/>
          <w:bCs/>
          <w:color w:val="auto"/>
          <w:sz w:val="24"/>
          <w:szCs w:val="24"/>
          <w:highlight w:val="none"/>
          <w:lang w:val="en-US" w:eastAsia="zh-CN"/>
        </w:rPr>
        <w:t>万m</w:t>
      </w:r>
      <w:r>
        <w:rPr>
          <w:rFonts w:hint="default" w:ascii="Times New Roman" w:hAnsi="Times New Roman" w:eastAsia="仿宋_GB2312" w:cs="Times New Roman"/>
          <w:b w:val="0"/>
          <w:bCs/>
          <w:color w:val="auto"/>
          <w:sz w:val="24"/>
          <w:szCs w:val="24"/>
          <w:highlight w:val="none"/>
          <w:vertAlign w:val="superscript"/>
          <w:lang w:val="en-US" w:eastAsia="zh-CN"/>
        </w:rPr>
        <w:t>3</w:t>
      </w:r>
      <w:r>
        <w:rPr>
          <w:rFonts w:hint="default" w:ascii="Times New Roman" w:hAnsi="Times New Roman" w:eastAsia="仿宋_GB2312" w:cs="Times New Roman"/>
          <w:b w:val="0"/>
          <w:bCs/>
          <w:color w:val="auto"/>
          <w:sz w:val="24"/>
          <w:szCs w:val="24"/>
          <w:highlight w:val="none"/>
          <w:lang w:val="en-US" w:eastAsia="zh-CN"/>
        </w:rPr>
        <w:t>。</w:t>
      </w:r>
    </w:p>
    <w:p w14:paraId="15D301A4">
      <w:pPr>
        <w:pStyle w:val="17"/>
        <w:autoSpaceDE w:val="0"/>
        <w:autoSpaceDN w:val="0"/>
        <w:adjustRightInd w:val="0"/>
        <w:spacing w:after="0" w:line="360" w:lineRule="auto"/>
        <w:ind w:left="0" w:leftChars="0" w:firstLine="512"/>
        <w:textAlignment w:val="baseline"/>
        <w:rPr>
          <w:rFonts w:hint="eastAsia" w:ascii="Times New Roman" w:hAnsi="Times New Roman" w:eastAsia="仿宋_GB2312" w:cs="Times New Roman"/>
          <w:color w:val="auto"/>
          <w:spacing w:val="8"/>
          <w:sz w:val="24"/>
          <w:szCs w:val="24"/>
          <w:lang w:eastAsia="zh-CN"/>
        </w:rPr>
      </w:pPr>
      <w:r>
        <w:rPr>
          <w:rFonts w:hint="default" w:ascii="Times New Roman" w:hAnsi="Times New Roman" w:eastAsia="仿宋_GB2312" w:cs="Times New Roman"/>
          <w:color w:val="auto"/>
          <w:spacing w:val="8"/>
          <w:sz w:val="24"/>
          <w:szCs w:val="24"/>
        </w:rPr>
        <w:t>（</w:t>
      </w:r>
      <w:r>
        <w:rPr>
          <w:rFonts w:hint="eastAsia" w:eastAsia="仿宋_GB2312" w:cs="Times New Roman"/>
          <w:color w:val="auto"/>
          <w:spacing w:val="8"/>
          <w:sz w:val="24"/>
          <w:szCs w:val="24"/>
          <w:lang w:val="en-US" w:eastAsia="zh-CN"/>
        </w:rPr>
        <w:t>二</w:t>
      </w:r>
      <w:r>
        <w:rPr>
          <w:rFonts w:hint="default" w:ascii="Times New Roman" w:hAnsi="Times New Roman" w:eastAsia="仿宋_GB2312" w:cs="Times New Roman"/>
          <w:color w:val="auto"/>
          <w:spacing w:val="8"/>
          <w:sz w:val="24"/>
          <w:szCs w:val="24"/>
        </w:rPr>
        <w:t>）、</w:t>
      </w:r>
      <w:r>
        <w:rPr>
          <w:rFonts w:hint="eastAsia" w:eastAsia="仿宋_GB2312" w:cs="Times New Roman"/>
          <w:color w:val="auto"/>
          <w:spacing w:val="8"/>
          <w:sz w:val="24"/>
          <w:szCs w:val="24"/>
          <w:lang w:eastAsia="zh-CN"/>
        </w:rPr>
        <w:t>方案新增措施</w:t>
      </w:r>
    </w:p>
    <w:p w14:paraId="133E5F84">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eastAsia="仿宋_GB2312"/>
          <w:b w:val="0"/>
          <w:bCs w:val="0"/>
          <w:color w:val="auto"/>
          <w:sz w:val="24"/>
          <w:szCs w:val="24"/>
          <w:vertAlign w:val="baseline"/>
          <w:lang w:val="en-US" w:eastAsia="zh-CN"/>
        </w:rPr>
      </w:pPr>
      <w:r>
        <w:rPr>
          <w:rFonts w:hint="eastAsia" w:eastAsia="仿宋_GB2312"/>
          <w:b w:val="0"/>
          <w:bCs w:val="0"/>
          <w:color w:val="auto"/>
          <w:sz w:val="24"/>
          <w:szCs w:val="24"/>
          <w:vertAlign w:val="baseline"/>
          <w:lang w:val="en-US" w:eastAsia="zh-CN"/>
        </w:rPr>
        <w:t>1、临时措施</w:t>
      </w:r>
    </w:p>
    <w:p w14:paraId="27B98E0F">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both"/>
        <w:textAlignment w:val="auto"/>
        <w:rPr>
          <w:rFonts w:hint="default" w:ascii="Times New Roman" w:hAnsi="Times New Roman" w:eastAsia="仿宋_GB2312" w:cs="Times New Roman"/>
          <w:color w:val="auto"/>
          <w:sz w:val="24"/>
          <w:szCs w:val="24"/>
          <w:lang w:val="en-US"/>
        </w:rPr>
      </w:pPr>
      <w:r>
        <w:rPr>
          <w:rFonts w:hint="eastAsia" w:eastAsia="仿宋_GB2312" w:cs="Times New Roman"/>
          <w:color w:val="auto"/>
          <w:sz w:val="24"/>
          <w:szCs w:val="24"/>
          <w:lang w:val="en-US" w:eastAsia="zh-CN"/>
        </w:rPr>
        <w:t>防雨布遮盖：</w:t>
      </w:r>
      <w:r>
        <w:rPr>
          <w:rFonts w:hint="default" w:ascii="Times New Roman" w:hAnsi="Times New Roman" w:eastAsia="仿宋_GB2312" w:cs="Times New Roman"/>
          <w:color w:val="auto"/>
          <w:sz w:val="24"/>
          <w:szCs w:val="24"/>
          <w:lang w:val="en-US"/>
        </w:rPr>
        <w:t>因施工时序致使</w:t>
      </w:r>
      <w:r>
        <w:rPr>
          <w:rFonts w:hint="eastAsia" w:eastAsia="仿宋_GB2312" w:cs="Times New Roman"/>
          <w:color w:val="auto"/>
          <w:sz w:val="24"/>
          <w:szCs w:val="24"/>
          <w:lang w:val="en-US" w:eastAsia="zh-CN"/>
        </w:rPr>
        <w:t>构建筑物区部分</w:t>
      </w:r>
      <w:r>
        <w:rPr>
          <w:rFonts w:hint="default" w:ascii="Times New Roman" w:hAnsi="Times New Roman" w:eastAsia="仿宋_GB2312" w:cs="Times New Roman"/>
          <w:color w:val="auto"/>
          <w:sz w:val="24"/>
          <w:szCs w:val="24"/>
          <w:lang w:val="en-US"/>
        </w:rPr>
        <w:t>地表裸露，本方案考虑在裸露时间段内采用</w:t>
      </w:r>
      <w:r>
        <w:rPr>
          <w:rFonts w:hint="default" w:ascii="Times New Roman" w:hAnsi="Times New Roman" w:eastAsia="仿宋_GB2312" w:cs="Times New Roman"/>
          <w:color w:val="auto"/>
          <w:sz w:val="24"/>
          <w:szCs w:val="24"/>
          <w:lang w:val="en-US" w:eastAsia="zh-CN"/>
        </w:rPr>
        <w:t>防雨布</w:t>
      </w:r>
      <w:r>
        <w:rPr>
          <w:rFonts w:hint="default" w:ascii="Times New Roman" w:hAnsi="Times New Roman" w:eastAsia="仿宋_GB2312" w:cs="Times New Roman"/>
          <w:color w:val="auto"/>
          <w:sz w:val="24"/>
          <w:szCs w:val="24"/>
          <w:lang w:val="en-US"/>
        </w:rPr>
        <w:t>临时遮盖，根据施工单位分区分段施工和重复利用的原则，经测算，共需覆盖</w:t>
      </w:r>
      <w:r>
        <w:rPr>
          <w:rFonts w:hint="default" w:ascii="Times New Roman" w:hAnsi="Times New Roman" w:eastAsia="仿宋_GB2312" w:cs="Times New Roman"/>
          <w:color w:val="auto"/>
          <w:sz w:val="24"/>
          <w:szCs w:val="24"/>
          <w:lang w:val="en-US" w:eastAsia="zh-CN"/>
        </w:rPr>
        <w:t>防雨布</w:t>
      </w:r>
      <w:r>
        <w:rPr>
          <w:rFonts w:hint="eastAsia" w:eastAsia="仿宋_GB2312" w:cs="Times New Roman"/>
          <w:color w:val="auto"/>
          <w:sz w:val="24"/>
          <w:szCs w:val="24"/>
          <w:lang w:val="en-US" w:eastAsia="zh-CN"/>
        </w:rPr>
        <w:t>20</w:t>
      </w:r>
      <w:r>
        <w:rPr>
          <w:rFonts w:hint="eastAsia" w:ascii="Times New Roman" w:hAnsi="Times New Roman" w:eastAsia="仿宋_GB2312" w:cs="Times New Roman"/>
          <w:color w:val="auto"/>
          <w:sz w:val="24"/>
          <w:szCs w:val="24"/>
          <w:lang w:val="en-US" w:eastAsia="zh-CN"/>
        </w:rPr>
        <w:t>00</w:t>
      </w:r>
      <w:r>
        <w:rPr>
          <w:rFonts w:hint="default" w:ascii="Times New Roman" w:hAnsi="Times New Roman" w:eastAsia="仿宋_GB2312" w:cs="Times New Roman"/>
          <w:color w:val="auto"/>
          <w:sz w:val="24"/>
          <w:szCs w:val="24"/>
          <w:lang w:val="en-US"/>
        </w:rPr>
        <w:t>m</w:t>
      </w:r>
      <w:r>
        <w:rPr>
          <w:rFonts w:hint="default" w:ascii="Times New Roman" w:hAnsi="Times New Roman" w:eastAsia="仿宋_GB2312" w:cs="Times New Roman"/>
          <w:color w:val="auto"/>
          <w:sz w:val="24"/>
          <w:szCs w:val="24"/>
          <w:vertAlign w:val="superscript"/>
          <w:lang w:val="en-US"/>
        </w:rPr>
        <w:t>2</w:t>
      </w:r>
      <w:r>
        <w:rPr>
          <w:rFonts w:hint="default" w:ascii="Times New Roman" w:hAnsi="Times New Roman" w:eastAsia="仿宋_GB2312" w:cs="Times New Roman"/>
          <w:color w:val="auto"/>
          <w:sz w:val="24"/>
          <w:szCs w:val="24"/>
          <w:lang w:val="en-US"/>
        </w:rPr>
        <w:t>。</w:t>
      </w:r>
    </w:p>
    <w:p w14:paraId="6016AF86">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2"/>
          <w:sz w:val="24"/>
          <w:szCs w:val="24"/>
          <w:lang w:val="zh-CN" w:eastAsia="zh-CN" w:bidi="zh-CN"/>
        </w:rPr>
        <w:t>临时排水沟：方案</w:t>
      </w:r>
      <w:r>
        <w:rPr>
          <w:rFonts w:hint="eastAsia" w:ascii="Times New Roman" w:hAnsi="Times New Roman" w:eastAsia="仿宋_GB2312" w:cs="Times New Roman"/>
          <w:color w:val="auto"/>
          <w:kern w:val="2"/>
          <w:sz w:val="24"/>
          <w:szCs w:val="24"/>
          <w:lang w:val="zh-CN" w:eastAsia="zh-CN" w:bidi="zh-CN"/>
        </w:rPr>
        <w:t>在表土堆存区域西侧布设临时排水沟，临时排水沟末端接入已建的道路排水边沟，</w:t>
      </w:r>
      <w:r>
        <w:rPr>
          <w:rFonts w:hint="default" w:ascii="Times New Roman" w:hAnsi="Times New Roman" w:eastAsia="仿宋_GB2312" w:cs="Times New Roman"/>
          <w:color w:val="auto"/>
          <w:sz w:val="24"/>
          <w:szCs w:val="24"/>
        </w:rPr>
        <w:t>共设置临时排水沟</w:t>
      </w:r>
      <w:r>
        <w:rPr>
          <w:rFonts w:hint="default" w:ascii="Times New Roman" w:hAnsi="Times New Roman" w:eastAsia="仿宋_GB2312" w:cs="Times New Roman"/>
          <w:color w:val="auto"/>
          <w:sz w:val="24"/>
          <w:szCs w:val="24"/>
          <w:lang w:val="en-US" w:eastAsia="zh-CN"/>
        </w:rPr>
        <w:t>200</w:t>
      </w: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pacing w:val="1"/>
          <w:sz w:val="24"/>
          <w:szCs w:val="24"/>
        </w:rPr>
        <w:t>排水沟采用</w:t>
      </w:r>
      <w:r>
        <w:rPr>
          <w:rFonts w:hint="default" w:ascii="Times New Roman" w:hAnsi="Times New Roman" w:eastAsia="仿宋_GB2312" w:cs="Times New Roman"/>
          <w:color w:val="auto"/>
          <w:spacing w:val="1"/>
          <w:sz w:val="24"/>
          <w:szCs w:val="24"/>
          <w:lang w:eastAsia="zh-CN"/>
        </w:rPr>
        <w:t>梯形</w:t>
      </w:r>
      <w:r>
        <w:rPr>
          <w:rFonts w:hint="default" w:ascii="Times New Roman" w:hAnsi="Times New Roman" w:eastAsia="仿宋_GB2312" w:cs="Times New Roman"/>
          <w:color w:val="auto"/>
          <w:spacing w:val="1"/>
          <w:sz w:val="24"/>
          <w:szCs w:val="24"/>
        </w:rPr>
        <w:t>断面，设计尺寸0.</w:t>
      </w:r>
      <w:r>
        <w:rPr>
          <w:rFonts w:hint="default" w:ascii="Times New Roman" w:hAnsi="Times New Roman" w:eastAsia="仿宋_GB2312" w:cs="Times New Roman"/>
          <w:color w:val="auto"/>
          <w:spacing w:val="1"/>
          <w:sz w:val="24"/>
          <w:szCs w:val="24"/>
          <w:lang w:val="en-US" w:eastAsia="zh-CN"/>
        </w:rPr>
        <w:t>3</w:t>
      </w:r>
      <w:r>
        <w:rPr>
          <w:rFonts w:hint="default" w:ascii="Times New Roman" w:hAnsi="Times New Roman" w:eastAsia="仿宋_GB2312" w:cs="Times New Roman"/>
          <w:color w:val="auto"/>
          <w:spacing w:val="1"/>
          <w:sz w:val="24"/>
          <w:szCs w:val="24"/>
        </w:rPr>
        <w:t>m×0.</w:t>
      </w:r>
      <w:r>
        <w:rPr>
          <w:rFonts w:hint="default" w:ascii="Times New Roman" w:hAnsi="Times New Roman" w:eastAsia="仿宋_GB2312" w:cs="Times New Roman"/>
          <w:color w:val="auto"/>
          <w:spacing w:val="1"/>
          <w:sz w:val="24"/>
          <w:szCs w:val="24"/>
          <w:lang w:val="en-US" w:eastAsia="zh-CN"/>
        </w:rPr>
        <w:t>4</w:t>
      </w:r>
      <w:r>
        <w:rPr>
          <w:rFonts w:hint="default" w:ascii="Times New Roman" w:hAnsi="Times New Roman" w:eastAsia="仿宋_GB2312" w:cs="Times New Roman"/>
          <w:color w:val="auto"/>
          <w:spacing w:val="1"/>
          <w:sz w:val="24"/>
          <w:szCs w:val="24"/>
        </w:rPr>
        <w:t>m（</w:t>
      </w:r>
      <w:r>
        <w:rPr>
          <w:rFonts w:hint="default" w:ascii="Times New Roman" w:hAnsi="Times New Roman" w:eastAsia="仿宋_GB2312" w:cs="Times New Roman"/>
          <w:color w:val="auto"/>
          <w:spacing w:val="1"/>
          <w:sz w:val="24"/>
          <w:szCs w:val="24"/>
          <w:lang w:eastAsia="zh-CN"/>
        </w:rPr>
        <w:t>底</w:t>
      </w:r>
      <w:r>
        <w:rPr>
          <w:rFonts w:hint="default" w:ascii="Times New Roman" w:hAnsi="Times New Roman" w:eastAsia="仿宋_GB2312" w:cs="Times New Roman"/>
          <w:color w:val="auto"/>
          <w:spacing w:val="1"/>
          <w:sz w:val="24"/>
          <w:szCs w:val="24"/>
        </w:rPr>
        <w:t>宽×高），</w:t>
      </w:r>
      <w:r>
        <w:rPr>
          <w:rFonts w:hint="default" w:ascii="Times New Roman" w:hAnsi="Times New Roman" w:eastAsia="仿宋_GB2312" w:cs="Times New Roman"/>
          <w:color w:val="auto"/>
          <w:spacing w:val="1"/>
          <w:sz w:val="24"/>
          <w:szCs w:val="24"/>
          <w:lang w:eastAsia="zh-CN"/>
        </w:rPr>
        <w:t>边坡坡比</w:t>
      </w:r>
      <w:r>
        <w:rPr>
          <w:rFonts w:hint="default" w:ascii="Times New Roman" w:hAnsi="Times New Roman" w:eastAsia="仿宋_GB2312" w:cs="Times New Roman"/>
          <w:color w:val="auto"/>
          <w:spacing w:val="1"/>
          <w:sz w:val="24"/>
          <w:szCs w:val="24"/>
          <w:lang w:val="en-US" w:eastAsia="zh-CN"/>
        </w:rPr>
        <w:t>1:0.5</w:t>
      </w:r>
      <w:r>
        <w:rPr>
          <w:rFonts w:hint="default" w:ascii="Times New Roman" w:hAnsi="Times New Roman" w:eastAsia="仿宋_GB2312" w:cs="Times New Roman"/>
          <w:color w:val="auto"/>
          <w:sz w:val="24"/>
          <w:szCs w:val="24"/>
          <w:lang w:val="en-US" w:eastAsia="zh-CN"/>
        </w:rPr>
        <w:t>，排水沟内壁内村土工布</w:t>
      </w:r>
      <w:r>
        <w:rPr>
          <w:rFonts w:hint="default" w:ascii="Times New Roman" w:hAnsi="Times New Roman" w:eastAsia="仿宋_GB2312" w:cs="Times New Roman"/>
          <w:color w:val="auto"/>
          <w:sz w:val="24"/>
          <w:szCs w:val="24"/>
        </w:rPr>
        <w:t>。</w:t>
      </w:r>
    </w:p>
    <w:p w14:paraId="51F968DC">
      <w:pPr>
        <w:pStyle w:val="17"/>
        <w:keepNext w:val="0"/>
        <w:keepLines w:val="0"/>
        <w:pageBreakBefore w:val="0"/>
        <w:widowControl w:val="0"/>
        <w:kinsoku/>
        <w:wordWrap/>
        <w:overflowPunct/>
        <w:topLinePunct w:val="0"/>
        <w:autoSpaceDE w:val="0"/>
        <w:autoSpaceDN w:val="0"/>
        <w:bidi w:val="0"/>
        <w:adjustRightInd w:val="0"/>
        <w:snapToGrid/>
        <w:spacing w:after="0"/>
        <w:ind w:left="0" w:leftChars="0"/>
        <w:jc w:val="center"/>
        <w:textAlignment w:val="baseline"/>
        <w:rPr>
          <w:rFonts w:hint="default" w:ascii="Times New Roman" w:hAnsi="Times New Roman" w:eastAsia="仿宋_GB2312" w:cs="Times New Roman"/>
          <w:b/>
          <w:bCs/>
          <w:color w:val="auto"/>
          <w:kern w:val="2"/>
          <w:sz w:val="24"/>
          <w:szCs w:val="24"/>
          <w:lang w:val="en-US" w:eastAsia="zh-CN" w:bidi="zh-CN"/>
        </w:rPr>
      </w:pPr>
      <w:r>
        <w:rPr>
          <w:rFonts w:hint="default" w:ascii="Times New Roman" w:hAnsi="Times New Roman" w:eastAsia="仿宋_GB2312" w:cs="Times New Roman"/>
          <w:b/>
          <w:bCs/>
          <w:color w:val="auto"/>
          <w:kern w:val="2"/>
          <w:sz w:val="24"/>
          <w:szCs w:val="24"/>
          <w:lang w:val="en-US" w:eastAsia="zh-CN" w:bidi="zh-CN"/>
        </w:rPr>
        <w:t>表5</w:t>
      </w:r>
      <w:r>
        <w:rPr>
          <w:rFonts w:hint="eastAsia" w:ascii="Times New Roman" w:hAnsi="Times New Roman" w:eastAsia="仿宋_GB2312" w:cs="Times New Roman"/>
          <w:b/>
          <w:bCs/>
          <w:color w:val="auto"/>
          <w:kern w:val="2"/>
          <w:sz w:val="24"/>
          <w:szCs w:val="24"/>
          <w:lang w:val="en-US" w:eastAsia="zh-CN" w:bidi="zh-CN"/>
        </w:rPr>
        <w:t>.</w:t>
      </w:r>
      <w:r>
        <w:rPr>
          <w:rFonts w:hint="eastAsia" w:eastAsia="仿宋_GB2312" w:cs="Times New Roman"/>
          <w:b/>
          <w:bCs/>
          <w:color w:val="auto"/>
          <w:kern w:val="2"/>
          <w:sz w:val="24"/>
          <w:szCs w:val="24"/>
          <w:lang w:val="en-US" w:eastAsia="zh-CN" w:bidi="zh-CN"/>
        </w:rPr>
        <w:t>2</w:t>
      </w:r>
      <w:r>
        <w:rPr>
          <w:rFonts w:hint="eastAsia" w:ascii="Times New Roman" w:hAnsi="Times New Roman" w:eastAsia="仿宋_GB2312" w:cs="Times New Roman"/>
          <w:b/>
          <w:bCs/>
          <w:color w:val="auto"/>
          <w:kern w:val="2"/>
          <w:sz w:val="24"/>
          <w:szCs w:val="24"/>
          <w:lang w:val="en-US" w:eastAsia="zh-CN" w:bidi="zh-CN"/>
        </w:rPr>
        <w:t>-1</w:t>
      </w:r>
      <w:r>
        <w:rPr>
          <w:rFonts w:hint="default" w:ascii="Times New Roman" w:hAnsi="Times New Roman" w:eastAsia="仿宋_GB2312" w:cs="Times New Roman"/>
          <w:b/>
          <w:bCs/>
          <w:color w:val="auto"/>
          <w:kern w:val="2"/>
          <w:sz w:val="24"/>
          <w:szCs w:val="24"/>
          <w:lang w:val="en-US" w:eastAsia="zh-CN" w:bidi="zh-CN"/>
        </w:rPr>
        <w:t xml:space="preserve"> 临时排水沟设计表</w:t>
      </w:r>
    </w:p>
    <w:tbl>
      <w:tblPr>
        <w:tblStyle w:val="18"/>
        <w:tblW w:w="92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8"/>
        <w:gridCol w:w="1093"/>
        <w:gridCol w:w="541"/>
        <w:gridCol w:w="1186"/>
        <w:gridCol w:w="909"/>
        <w:gridCol w:w="1253"/>
        <w:gridCol w:w="1289"/>
        <w:gridCol w:w="1272"/>
      </w:tblGrid>
      <w:tr w14:paraId="7CFD9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jc w:val="center"/>
        </w:trPr>
        <w:tc>
          <w:tcPr>
            <w:tcW w:w="1528" w:type="dxa"/>
            <w:vMerge w:val="restart"/>
            <w:tcBorders>
              <w:tl2br w:val="nil"/>
              <w:tr2bl w:val="nil"/>
            </w:tcBorders>
            <w:vAlign w:val="center"/>
          </w:tcPr>
          <w:p w14:paraId="5D4C4812">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ascii="Times New Roman" w:hAnsi="Times New Roman" w:eastAsia="仿宋_GB2312" w:cs="Times New Roman"/>
                <w:color w:val="auto"/>
                <w:sz w:val="18"/>
                <w:szCs w:val="18"/>
              </w:rPr>
            </w:pPr>
            <w:r>
              <w:rPr>
                <w:rFonts w:ascii="Times New Roman" w:hAnsi="Times New Roman" w:eastAsia="仿宋_GB2312" w:cs="Times New Roman"/>
                <w:color w:val="auto"/>
                <w:sz w:val="18"/>
                <w:szCs w:val="18"/>
              </w:rPr>
              <w:t>项目</w:t>
            </w:r>
          </w:p>
        </w:tc>
        <w:tc>
          <w:tcPr>
            <w:tcW w:w="1093" w:type="dxa"/>
            <w:tcBorders>
              <w:tl2br w:val="nil"/>
              <w:tr2bl w:val="nil"/>
            </w:tcBorders>
            <w:vAlign w:val="center"/>
          </w:tcPr>
          <w:p w14:paraId="1E08655B">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ascii="Times New Roman" w:hAnsi="Times New Roman" w:eastAsia="仿宋_GB2312" w:cs="Times New Roman"/>
                <w:color w:val="auto"/>
                <w:sz w:val="18"/>
                <w:szCs w:val="18"/>
              </w:rPr>
            </w:pPr>
            <w:r>
              <w:rPr>
                <w:rFonts w:ascii="Times New Roman" w:hAnsi="Times New Roman" w:eastAsia="仿宋_GB2312" w:cs="Times New Roman"/>
                <w:color w:val="auto"/>
                <w:sz w:val="18"/>
                <w:szCs w:val="18"/>
              </w:rPr>
              <w:t>下宽</w:t>
            </w:r>
          </w:p>
        </w:tc>
        <w:tc>
          <w:tcPr>
            <w:tcW w:w="541" w:type="dxa"/>
            <w:tcBorders>
              <w:tl2br w:val="nil"/>
              <w:tr2bl w:val="nil"/>
            </w:tcBorders>
            <w:vAlign w:val="center"/>
          </w:tcPr>
          <w:p w14:paraId="664B4B5D">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ascii="Times New Roman" w:hAnsi="Times New Roman" w:eastAsia="仿宋_GB2312" w:cs="Times New Roman"/>
                <w:color w:val="auto"/>
                <w:sz w:val="18"/>
                <w:szCs w:val="18"/>
              </w:rPr>
            </w:pPr>
            <w:r>
              <w:rPr>
                <w:rFonts w:ascii="Times New Roman" w:hAnsi="Times New Roman" w:eastAsia="仿宋_GB2312" w:cs="Times New Roman"/>
                <w:color w:val="auto"/>
                <w:sz w:val="18"/>
                <w:szCs w:val="18"/>
              </w:rPr>
              <w:t>高</w:t>
            </w:r>
          </w:p>
        </w:tc>
        <w:tc>
          <w:tcPr>
            <w:tcW w:w="1186" w:type="dxa"/>
            <w:tcBorders>
              <w:tl2br w:val="nil"/>
              <w:tr2bl w:val="nil"/>
            </w:tcBorders>
            <w:vAlign w:val="center"/>
          </w:tcPr>
          <w:p w14:paraId="3C263227">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ascii="Times New Roman" w:hAnsi="Times New Roman" w:eastAsia="仿宋_GB2312" w:cs="Times New Roman"/>
                <w:color w:val="auto"/>
                <w:sz w:val="18"/>
                <w:szCs w:val="18"/>
              </w:rPr>
            </w:pPr>
            <w:r>
              <w:rPr>
                <w:rFonts w:ascii="Times New Roman" w:hAnsi="Times New Roman" w:eastAsia="仿宋_GB2312" w:cs="Times New Roman"/>
                <w:color w:val="auto"/>
                <w:sz w:val="18"/>
                <w:szCs w:val="18"/>
              </w:rPr>
              <w:t>边坡比</w:t>
            </w:r>
          </w:p>
        </w:tc>
        <w:tc>
          <w:tcPr>
            <w:tcW w:w="909" w:type="dxa"/>
            <w:tcBorders>
              <w:tl2br w:val="nil"/>
              <w:tr2bl w:val="nil"/>
            </w:tcBorders>
            <w:vAlign w:val="center"/>
          </w:tcPr>
          <w:p w14:paraId="6625E730">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ascii="Times New Roman" w:hAnsi="Times New Roman" w:eastAsia="仿宋_GB2312" w:cs="Times New Roman"/>
                <w:color w:val="auto"/>
                <w:sz w:val="18"/>
                <w:szCs w:val="18"/>
              </w:rPr>
            </w:pPr>
            <w:r>
              <w:rPr>
                <w:rFonts w:ascii="Times New Roman" w:hAnsi="Times New Roman" w:eastAsia="仿宋_GB2312" w:cs="Times New Roman"/>
                <w:color w:val="auto"/>
                <w:sz w:val="18"/>
                <w:szCs w:val="18"/>
              </w:rPr>
              <w:t>夯实厚度</w:t>
            </w:r>
          </w:p>
        </w:tc>
        <w:tc>
          <w:tcPr>
            <w:tcW w:w="1253" w:type="dxa"/>
            <w:tcBorders>
              <w:tl2br w:val="nil"/>
              <w:tr2bl w:val="nil"/>
            </w:tcBorders>
            <w:vAlign w:val="center"/>
          </w:tcPr>
          <w:p w14:paraId="46AB761A">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ascii="Times New Roman" w:hAnsi="Times New Roman" w:eastAsia="仿宋_GB2312" w:cs="Times New Roman"/>
                <w:color w:val="auto"/>
                <w:sz w:val="18"/>
                <w:szCs w:val="18"/>
              </w:rPr>
            </w:pPr>
            <w:r>
              <w:rPr>
                <w:rFonts w:ascii="Times New Roman" w:hAnsi="Times New Roman" w:eastAsia="仿宋_GB2312" w:cs="Times New Roman"/>
                <w:color w:val="auto"/>
                <w:sz w:val="18"/>
                <w:szCs w:val="18"/>
              </w:rPr>
              <w:t>挖方工程量</w:t>
            </w:r>
          </w:p>
        </w:tc>
        <w:tc>
          <w:tcPr>
            <w:tcW w:w="1289" w:type="dxa"/>
            <w:tcBorders>
              <w:tl2br w:val="nil"/>
              <w:tr2bl w:val="nil"/>
            </w:tcBorders>
            <w:vAlign w:val="center"/>
          </w:tcPr>
          <w:p w14:paraId="0A8BDDCA">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ascii="Times New Roman" w:hAnsi="Times New Roman" w:eastAsia="仿宋_GB2312" w:cs="Times New Roman"/>
                <w:color w:val="auto"/>
                <w:sz w:val="18"/>
                <w:szCs w:val="18"/>
              </w:rPr>
            </w:pPr>
            <w:r>
              <w:rPr>
                <w:rFonts w:ascii="Times New Roman" w:hAnsi="Times New Roman" w:eastAsia="仿宋_GB2312" w:cs="Times New Roman"/>
                <w:color w:val="auto"/>
                <w:sz w:val="18"/>
                <w:szCs w:val="18"/>
              </w:rPr>
              <w:t>夯实工程量</w:t>
            </w:r>
          </w:p>
        </w:tc>
        <w:tc>
          <w:tcPr>
            <w:tcW w:w="1272" w:type="dxa"/>
            <w:tcBorders>
              <w:tl2br w:val="nil"/>
              <w:tr2bl w:val="nil"/>
            </w:tcBorders>
            <w:vAlign w:val="center"/>
          </w:tcPr>
          <w:p w14:paraId="1E1F70D8">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内衬土工布</w:t>
            </w:r>
          </w:p>
        </w:tc>
      </w:tr>
      <w:tr w14:paraId="3141D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jc w:val="center"/>
        </w:trPr>
        <w:tc>
          <w:tcPr>
            <w:tcW w:w="1528" w:type="dxa"/>
            <w:vMerge w:val="continue"/>
            <w:tcBorders>
              <w:tl2br w:val="nil"/>
              <w:tr2bl w:val="nil"/>
            </w:tcBorders>
            <w:vAlign w:val="center"/>
          </w:tcPr>
          <w:p w14:paraId="44167907">
            <w:pPr>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eastAsia="仿宋_GB2312"/>
                <w:color w:val="auto"/>
                <w:sz w:val="18"/>
                <w:szCs w:val="18"/>
              </w:rPr>
            </w:pPr>
          </w:p>
        </w:tc>
        <w:tc>
          <w:tcPr>
            <w:tcW w:w="1093" w:type="dxa"/>
            <w:tcBorders>
              <w:tl2br w:val="nil"/>
              <w:tr2bl w:val="nil"/>
            </w:tcBorders>
            <w:vAlign w:val="center"/>
          </w:tcPr>
          <w:p w14:paraId="3EAB44E7">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ascii="Times New Roman" w:hAnsi="Times New Roman" w:eastAsia="仿宋_GB2312" w:cs="Times New Roman"/>
                <w:color w:val="auto"/>
                <w:sz w:val="18"/>
                <w:szCs w:val="18"/>
              </w:rPr>
            </w:pPr>
            <w:r>
              <w:rPr>
                <w:rFonts w:ascii="Times New Roman" w:hAnsi="Times New Roman" w:eastAsia="仿宋_GB2312" w:cs="Times New Roman"/>
                <w:color w:val="auto"/>
                <w:sz w:val="18"/>
                <w:szCs w:val="18"/>
              </w:rPr>
              <w:t>m</w:t>
            </w:r>
          </w:p>
        </w:tc>
        <w:tc>
          <w:tcPr>
            <w:tcW w:w="541" w:type="dxa"/>
            <w:tcBorders>
              <w:tl2br w:val="nil"/>
              <w:tr2bl w:val="nil"/>
            </w:tcBorders>
            <w:vAlign w:val="center"/>
          </w:tcPr>
          <w:p w14:paraId="1B7AFE79">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ascii="Times New Roman" w:hAnsi="Times New Roman" w:eastAsia="仿宋_GB2312" w:cs="Times New Roman"/>
                <w:color w:val="auto"/>
                <w:sz w:val="18"/>
                <w:szCs w:val="18"/>
              </w:rPr>
            </w:pPr>
            <w:r>
              <w:rPr>
                <w:rFonts w:ascii="Times New Roman" w:hAnsi="Times New Roman" w:eastAsia="仿宋_GB2312" w:cs="Times New Roman"/>
                <w:color w:val="auto"/>
                <w:sz w:val="18"/>
                <w:szCs w:val="18"/>
              </w:rPr>
              <w:t>m</w:t>
            </w:r>
          </w:p>
        </w:tc>
        <w:tc>
          <w:tcPr>
            <w:tcW w:w="1186" w:type="dxa"/>
            <w:tcBorders>
              <w:tl2br w:val="nil"/>
              <w:tr2bl w:val="nil"/>
            </w:tcBorders>
            <w:vAlign w:val="center"/>
          </w:tcPr>
          <w:p w14:paraId="2EA48E0A">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ascii="Times New Roman" w:hAnsi="Times New Roman" w:eastAsia="仿宋_GB2312" w:cs="Times New Roman"/>
                <w:color w:val="auto"/>
                <w:sz w:val="18"/>
                <w:szCs w:val="18"/>
              </w:rPr>
            </w:pPr>
            <w:r>
              <w:rPr>
                <w:rFonts w:ascii="Times New Roman" w:hAnsi="Times New Roman" w:eastAsia="仿宋_GB2312" w:cs="Times New Roman"/>
                <w:color w:val="auto"/>
                <w:w w:val="99"/>
                <w:sz w:val="18"/>
                <w:szCs w:val="18"/>
              </w:rPr>
              <w:t>-</w:t>
            </w:r>
          </w:p>
        </w:tc>
        <w:tc>
          <w:tcPr>
            <w:tcW w:w="909" w:type="dxa"/>
            <w:tcBorders>
              <w:tl2br w:val="nil"/>
              <w:tr2bl w:val="nil"/>
            </w:tcBorders>
            <w:vAlign w:val="center"/>
          </w:tcPr>
          <w:p w14:paraId="52438234">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ascii="Times New Roman" w:hAnsi="Times New Roman" w:eastAsia="仿宋_GB2312" w:cs="Times New Roman"/>
                <w:color w:val="auto"/>
                <w:sz w:val="18"/>
                <w:szCs w:val="18"/>
              </w:rPr>
            </w:pPr>
            <w:r>
              <w:rPr>
                <w:rFonts w:ascii="Times New Roman" w:hAnsi="Times New Roman" w:eastAsia="仿宋_GB2312" w:cs="Times New Roman"/>
                <w:color w:val="auto"/>
                <w:sz w:val="18"/>
                <w:szCs w:val="18"/>
              </w:rPr>
              <w:t>cm</w:t>
            </w:r>
          </w:p>
        </w:tc>
        <w:tc>
          <w:tcPr>
            <w:tcW w:w="1253" w:type="dxa"/>
            <w:tcBorders>
              <w:tl2br w:val="nil"/>
              <w:tr2bl w:val="nil"/>
            </w:tcBorders>
            <w:vAlign w:val="center"/>
          </w:tcPr>
          <w:p w14:paraId="7DF085F0">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ascii="Times New Roman" w:hAnsi="Times New Roman" w:eastAsia="仿宋_GB2312" w:cs="Times New Roman"/>
                <w:color w:val="auto"/>
                <w:sz w:val="18"/>
                <w:szCs w:val="18"/>
              </w:rPr>
            </w:pPr>
            <w:r>
              <w:rPr>
                <w:rFonts w:ascii="Times New Roman" w:hAnsi="Times New Roman" w:eastAsia="仿宋_GB2312" w:cs="Times New Roman"/>
                <w:color w:val="auto"/>
                <w:sz w:val="18"/>
                <w:szCs w:val="18"/>
              </w:rPr>
              <w:t>m</w:t>
            </w:r>
            <w:r>
              <w:rPr>
                <w:rFonts w:ascii="Times New Roman" w:hAnsi="Times New Roman" w:eastAsia="仿宋_GB2312" w:cs="Times New Roman"/>
                <w:color w:val="auto"/>
                <w:sz w:val="18"/>
                <w:szCs w:val="18"/>
                <w:vertAlign w:val="superscript"/>
              </w:rPr>
              <w:t>3</w:t>
            </w:r>
            <w:r>
              <w:rPr>
                <w:rFonts w:ascii="Times New Roman" w:hAnsi="Times New Roman" w:eastAsia="仿宋_GB2312" w:cs="Times New Roman"/>
                <w:color w:val="auto"/>
                <w:sz w:val="18"/>
                <w:szCs w:val="18"/>
              </w:rPr>
              <w:t>/延 m</w:t>
            </w:r>
          </w:p>
        </w:tc>
        <w:tc>
          <w:tcPr>
            <w:tcW w:w="1289" w:type="dxa"/>
            <w:tcBorders>
              <w:tl2br w:val="nil"/>
              <w:tr2bl w:val="nil"/>
            </w:tcBorders>
            <w:vAlign w:val="center"/>
          </w:tcPr>
          <w:p w14:paraId="2E0C310A">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ascii="Times New Roman" w:hAnsi="Times New Roman" w:eastAsia="仿宋_GB2312" w:cs="Times New Roman"/>
                <w:color w:val="auto"/>
                <w:sz w:val="18"/>
                <w:szCs w:val="18"/>
              </w:rPr>
            </w:pPr>
            <w:r>
              <w:rPr>
                <w:rFonts w:ascii="Times New Roman" w:hAnsi="Times New Roman" w:eastAsia="仿宋_GB2312" w:cs="Times New Roman"/>
                <w:color w:val="auto"/>
                <w:sz w:val="18"/>
                <w:szCs w:val="18"/>
              </w:rPr>
              <w:t>m</w:t>
            </w:r>
            <w:r>
              <w:rPr>
                <w:rFonts w:ascii="Times New Roman" w:hAnsi="Times New Roman" w:eastAsia="仿宋_GB2312" w:cs="Times New Roman"/>
                <w:color w:val="auto"/>
                <w:sz w:val="18"/>
                <w:szCs w:val="18"/>
                <w:vertAlign w:val="superscript"/>
              </w:rPr>
              <w:t>3</w:t>
            </w:r>
            <w:r>
              <w:rPr>
                <w:rFonts w:ascii="Times New Roman" w:hAnsi="Times New Roman" w:eastAsia="仿宋_GB2312" w:cs="Times New Roman"/>
                <w:color w:val="auto"/>
                <w:sz w:val="18"/>
                <w:szCs w:val="18"/>
              </w:rPr>
              <w:t>/延 m</w:t>
            </w:r>
          </w:p>
        </w:tc>
        <w:tc>
          <w:tcPr>
            <w:tcW w:w="1272" w:type="dxa"/>
            <w:tcBorders>
              <w:tl2br w:val="nil"/>
              <w:tr2bl w:val="nil"/>
            </w:tcBorders>
            <w:vAlign w:val="center"/>
          </w:tcPr>
          <w:p w14:paraId="4F2557CF">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ascii="Times New Roman" w:hAnsi="Times New Roman" w:eastAsia="仿宋_GB2312" w:cs="Times New Roman"/>
                <w:color w:val="auto"/>
                <w:sz w:val="18"/>
                <w:szCs w:val="18"/>
              </w:rPr>
            </w:pPr>
            <w:r>
              <w:rPr>
                <w:rFonts w:hint="eastAsia" w:ascii="Times New Roman" w:hAnsi="Times New Roman" w:eastAsia="仿宋_GB2312" w:cs="Times New Roman"/>
                <w:color w:val="auto"/>
                <w:sz w:val="18"/>
                <w:szCs w:val="18"/>
                <w:lang w:val="en-US" w:eastAsia="zh-CN"/>
              </w:rPr>
              <w:t>m</w:t>
            </w:r>
            <w:r>
              <w:rPr>
                <w:rFonts w:hint="eastAsia" w:ascii="Times New Roman" w:hAnsi="Times New Roman" w:eastAsia="仿宋_GB2312" w:cs="Times New Roman"/>
                <w:color w:val="auto"/>
                <w:sz w:val="18"/>
                <w:szCs w:val="18"/>
                <w:vertAlign w:val="superscript"/>
                <w:lang w:val="en-US" w:eastAsia="zh-CN"/>
              </w:rPr>
              <w:t>2</w:t>
            </w:r>
            <w:r>
              <w:rPr>
                <w:rFonts w:ascii="Times New Roman" w:hAnsi="Times New Roman" w:eastAsia="仿宋_GB2312" w:cs="Times New Roman"/>
                <w:color w:val="auto"/>
                <w:sz w:val="18"/>
                <w:szCs w:val="18"/>
              </w:rPr>
              <w:t>/延 m</w:t>
            </w:r>
          </w:p>
        </w:tc>
      </w:tr>
      <w:tr w14:paraId="1E941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jc w:val="center"/>
        </w:trPr>
        <w:tc>
          <w:tcPr>
            <w:tcW w:w="1528" w:type="dxa"/>
            <w:tcBorders>
              <w:tl2br w:val="nil"/>
              <w:tr2bl w:val="nil"/>
            </w:tcBorders>
            <w:vAlign w:val="center"/>
          </w:tcPr>
          <w:p w14:paraId="4A729FB2">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ascii="Times New Roman" w:hAnsi="Times New Roman" w:eastAsia="仿宋_GB2312" w:cs="Times New Roman"/>
                <w:color w:val="auto"/>
                <w:sz w:val="18"/>
                <w:szCs w:val="18"/>
              </w:rPr>
            </w:pPr>
            <w:r>
              <w:rPr>
                <w:rFonts w:ascii="Times New Roman" w:hAnsi="Times New Roman" w:eastAsia="仿宋_GB2312" w:cs="Times New Roman"/>
                <w:color w:val="auto"/>
                <w:sz w:val="18"/>
                <w:szCs w:val="18"/>
              </w:rPr>
              <w:t>临时排水沟</w:t>
            </w:r>
          </w:p>
        </w:tc>
        <w:tc>
          <w:tcPr>
            <w:tcW w:w="1093" w:type="dxa"/>
            <w:tcBorders>
              <w:tl2br w:val="nil"/>
              <w:tr2bl w:val="nil"/>
            </w:tcBorders>
            <w:vAlign w:val="center"/>
          </w:tcPr>
          <w:p w14:paraId="364AEAB3">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hint="eastAsia" w:ascii="Times New Roman" w:hAnsi="Times New Roman" w:eastAsia="仿宋_GB2312" w:cs="Times New Roman"/>
                <w:color w:val="auto"/>
                <w:sz w:val="18"/>
                <w:szCs w:val="18"/>
                <w:lang w:eastAsia="zh-CN"/>
              </w:rPr>
            </w:pPr>
            <w:r>
              <w:rPr>
                <w:rFonts w:ascii="Times New Roman" w:hAnsi="Times New Roman" w:eastAsia="仿宋_GB2312" w:cs="Times New Roman"/>
                <w:color w:val="auto"/>
                <w:sz w:val="18"/>
                <w:szCs w:val="18"/>
              </w:rPr>
              <w:t>0.</w:t>
            </w:r>
            <w:r>
              <w:rPr>
                <w:rFonts w:hint="eastAsia" w:ascii="Times New Roman" w:hAnsi="Times New Roman" w:eastAsia="仿宋_GB2312" w:cs="Times New Roman"/>
                <w:color w:val="auto"/>
                <w:sz w:val="18"/>
                <w:szCs w:val="18"/>
                <w:lang w:val="en-US" w:eastAsia="zh-CN"/>
              </w:rPr>
              <w:t>3</w:t>
            </w:r>
          </w:p>
        </w:tc>
        <w:tc>
          <w:tcPr>
            <w:tcW w:w="541" w:type="dxa"/>
            <w:tcBorders>
              <w:tl2br w:val="nil"/>
              <w:tr2bl w:val="nil"/>
            </w:tcBorders>
            <w:vAlign w:val="center"/>
          </w:tcPr>
          <w:p w14:paraId="78D8C3D2">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ascii="Times New Roman" w:hAnsi="Times New Roman" w:eastAsia="仿宋_GB2312" w:cs="Times New Roman"/>
                <w:color w:val="auto"/>
                <w:sz w:val="18"/>
                <w:szCs w:val="18"/>
                <w:lang w:val="en-US"/>
              </w:rPr>
            </w:pPr>
            <w:r>
              <w:rPr>
                <w:rFonts w:ascii="Times New Roman" w:hAnsi="Times New Roman" w:eastAsia="仿宋_GB2312" w:cs="Times New Roman"/>
                <w:color w:val="auto"/>
                <w:sz w:val="18"/>
                <w:szCs w:val="18"/>
              </w:rPr>
              <w:t>0.</w:t>
            </w:r>
            <w:r>
              <w:rPr>
                <w:rFonts w:ascii="Times New Roman" w:hAnsi="Times New Roman" w:eastAsia="仿宋_GB2312" w:cs="Times New Roman"/>
                <w:color w:val="auto"/>
                <w:sz w:val="18"/>
                <w:szCs w:val="18"/>
                <w:lang w:val="en-US"/>
              </w:rPr>
              <w:t>4</w:t>
            </w:r>
          </w:p>
        </w:tc>
        <w:tc>
          <w:tcPr>
            <w:tcW w:w="1186" w:type="dxa"/>
            <w:tcBorders>
              <w:tl2br w:val="nil"/>
              <w:tr2bl w:val="nil"/>
            </w:tcBorders>
            <w:vAlign w:val="center"/>
          </w:tcPr>
          <w:p w14:paraId="7B512305">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hint="default" w:ascii="Times New Roman" w:hAnsi="Times New Roman" w:eastAsia="仿宋_GB2312" w:cs="Times New Roman"/>
                <w:color w:val="auto"/>
                <w:sz w:val="18"/>
                <w:szCs w:val="18"/>
                <w:lang w:val="en-US" w:eastAsia="zh-CN"/>
              </w:rPr>
            </w:pPr>
            <w:r>
              <w:rPr>
                <w:rFonts w:ascii="Times New Roman" w:hAnsi="Times New Roman" w:eastAsia="仿宋_GB2312" w:cs="Times New Roman"/>
                <w:color w:val="auto"/>
                <w:sz w:val="18"/>
                <w:szCs w:val="18"/>
              </w:rPr>
              <w:t>1∶</w:t>
            </w:r>
            <w:r>
              <w:rPr>
                <w:rFonts w:hint="eastAsia" w:ascii="Times New Roman" w:hAnsi="Times New Roman" w:eastAsia="仿宋_GB2312" w:cs="Times New Roman"/>
                <w:color w:val="auto"/>
                <w:sz w:val="18"/>
                <w:szCs w:val="18"/>
                <w:lang w:val="en-US" w:eastAsia="zh-CN"/>
              </w:rPr>
              <w:t>0.5</w:t>
            </w:r>
          </w:p>
        </w:tc>
        <w:tc>
          <w:tcPr>
            <w:tcW w:w="909" w:type="dxa"/>
            <w:tcBorders>
              <w:tl2br w:val="nil"/>
              <w:tr2bl w:val="nil"/>
            </w:tcBorders>
            <w:vAlign w:val="center"/>
          </w:tcPr>
          <w:p w14:paraId="012205C2">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ascii="Times New Roman" w:hAnsi="Times New Roman" w:eastAsia="仿宋_GB2312" w:cs="Times New Roman"/>
                <w:color w:val="auto"/>
                <w:sz w:val="18"/>
                <w:szCs w:val="18"/>
              </w:rPr>
            </w:pPr>
            <w:r>
              <w:rPr>
                <w:rFonts w:ascii="Times New Roman" w:hAnsi="Times New Roman" w:eastAsia="仿宋_GB2312" w:cs="Times New Roman"/>
                <w:color w:val="auto"/>
                <w:sz w:val="18"/>
                <w:szCs w:val="18"/>
              </w:rPr>
              <w:t>5</w:t>
            </w:r>
          </w:p>
        </w:tc>
        <w:tc>
          <w:tcPr>
            <w:tcW w:w="1253" w:type="dxa"/>
            <w:tcBorders>
              <w:tl2br w:val="nil"/>
              <w:tr2bl w:val="nil"/>
            </w:tcBorders>
            <w:vAlign w:val="center"/>
          </w:tcPr>
          <w:p w14:paraId="17030F2F">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0.20</w:t>
            </w:r>
          </w:p>
        </w:tc>
        <w:tc>
          <w:tcPr>
            <w:tcW w:w="1289" w:type="dxa"/>
            <w:tcBorders>
              <w:tl2br w:val="nil"/>
              <w:tr2bl w:val="nil"/>
            </w:tcBorders>
            <w:vAlign w:val="center"/>
          </w:tcPr>
          <w:p w14:paraId="1643FBB2">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0.06</w:t>
            </w:r>
          </w:p>
        </w:tc>
        <w:tc>
          <w:tcPr>
            <w:tcW w:w="1272" w:type="dxa"/>
            <w:tcBorders>
              <w:tl2br w:val="nil"/>
              <w:tr2bl w:val="nil"/>
            </w:tcBorders>
            <w:vAlign w:val="center"/>
          </w:tcPr>
          <w:p w14:paraId="365C14B3">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textAlignment w:val="baseline"/>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1.2</w:t>
            </w:r>
          </w:p>
        </w:tc>
      </w:tr>
    </w:tbl>
    <w:p w14:paraId="1CFF46DC">
      <w:pPr>
        <w:pStyle w:val="29"/>
        <w:tabs>
          <w:tab w:val="left" w:pos="1419"/>
        </w:tabs>
        <w:spacing w:line="360" w:lineRule="auto"/>
        <w:ind w:left="0" w:firstLine="480" w:firstLineChars="20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临时排水工程典型设计</w:t>
      </w:r>
    </w:p>
    <w:p w14:paraId="234B10E0">
      <w:pPr>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1）洪峰流量计算</w:t>
      </w:r>
    </w:p>
    <w:p w14:paraId="6717CE3C">
      <w:pPr>
        <w:pStyle w:val="7"/>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（1）截、排水沟坡面洪峰流量的确定采用公式：Q</w:t>
      </w:r>
      <w:r>
        <w:rPr>
          <w:rFonts w:hint="default" w:ascii="Times New Roman" w:hAnsi="Times New Roman" w:eastAsia="仿宋_GB2312" w:cs="Times New Roman"/>
          <w:color w:val="auto"/>
          <w:sz w:val="24"/>
          <w:szCs w:val="24"/>
          <w:vertAlign w:val="subscript"/>
          <w:lang w:val="en-US"/>
        </w:rPr>
        <w:t>设</w:t>
      </w:r>
      <w:r>
        <w:rPr>
          <w:rFonts w:hint="default" w:ascii="Times New Roman" w:hAnsi="Times New Roman" w:eastAsia="仿宋_GB2312" w:cs="Times New Roman"/>
          <w:color w:val="auto"/>
          <w:sz w:val="24"/>
          <w:szCs w:val="24"/>
        </w:rPr>
        <w:t>=16.67φqF</w:t>
      </w:r>
    </w:p>
    <w:p w14:paraId="7990AC13">
      <w:pPr>
        <w:spacing w:line="360" w:lineRule="auto"/>
        <w:ind w:firstLine="480" w:firstLineChars="200"/>
        <w:rPr>
          <w:rFonts w:hint="default" w:ascii="Times New Roman" w:hAnsi="Times New Roman" w:eastAsia="仿宋_GB2312" w:cs="Times New Roman"/>
          <w:color w:val="auto"/>
          <w:position w:val="2"/>
          <w:sz w:val="24"/>
          <w:szCs w:val="24"/>
        </w:rPr>
      </w:pPr>
      <w:r>
        <w:rPr>
          <w:rFonts w:hint="default" w:ascii="Times New Roman" w:hAnsi="Times New Roman" w:eastAsia="仿宋_GB2312" w:cs="Times New Roman"/>
          <w:color w:val="auto"/>
          <w:sz w:val="24"/>
          <w:szCs w:val="24"/>
        </w:rPr>
        <w:t>Q</w:t>
      </w:r>
      <w:r>
        <w:rPr>
          <w:rFonts w:hint="default" w:ascii="Times New Roman" w:hAnsi="Times New Roman" w:eastAsia="仿宋_GB2312" w:cs="Times New Roman"/>
          <w:color w:val="auto"/>
          <w:sz w:val="24"/>
          <w:szCs w:val="24"/>
          <w:vertAlign w:val="subscript"/>
        </w:rPr>
        <w:t>设</w:t>
      </w:r>
      <w:r>
        <w:rPr>
          <w:rFonts w:hint="default" w:ascii="Times New Roman" w:hAnsi="Times New Roman" w:eastAsia="仿宋_GB2312" w:cs="Times New Roman"/>
          <w:color w:val="auto"/>
          <w:sz w:val="24"/>
          <w:szCs w:val="24"/>
        </w:rPr>
        <w:t>——设计径流量，m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/s</w:t>
      </w:r>
    </w:p>
    <w:p w14:paraId="21B5DF15">
      <w:pPr>
        <w:pStyle w:val="7"/>
        <w:tabs>
          <w:tab w:val="left" w:pos="3879"/>
        </w:tabs>
        <w:spacing w:line="360" w:lineRule="auto"/>
        <w:ind w:firstLine="480" w:firstLineChars="200"/>
        <w:jc w:val="left"/>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sz w:val="24"/>
          <w:szCs w:val="24"/>
        </w:rPr>
        <w:t>φ——</w:t>
      </w:r>
      <w:r>
        <w:rPr>
          <w:rFonts w:hint="default" w:ascii="Times New Roman" w:hAnsi="Times New Roman" w:eastAsia="仿宋_GB2312" w:cs="Times New Roman"/>
          <w:color w:val="auto"/>
          <w:sz w:val="24"/>
          <w:szCs w:val="24"/>
          <w:lang w:val="en-US"/>
        </w:rPr>
        <w:t>径流系数，</w:t>
      </w:r>
      <w:r>
        <w:rPr>
          <w:rFonts w:hint="default" w:ascii="Times New Roman" w:hAnsi="Times New Roman" w:eastAsia="仿宋_GB2312" w:cs="Times New Roman"/>
          <w:color w:val="auto"/>
          <w:sz w:val="24"/>
          <w:szCs w:val="24"/>
        </w:rPr>
        <w:t>根据相关水文气象资料计算并结合工程区实际地形地貌</w:t>
      </w:r>
      <w:r>
        <w:rPr>
          <w:rFonts w:hint="default" w:ascii="Times New Roman" w:hAnsi="Times New Roman" w:eastAsia="仿宋_GB2312" w:cs="Times New Roman"/>
          <w:color w:val="auto"/>
          <w:sz w:val="24"/>
          <w:szCs w:val="24"/>
          <w:lang w:val="en-US"/>
        </w:rPr>
        <w:t>，通过表5-7确定</w:t>
      </w:r>
      <w:r>
        <w:rPr>
          <w:rFonts w:hint="default" w:ascii="Times New Roman" w:hAnsi="Times New Roman" w:eastAsia="仿宋_GB2312" w:cs="Times New Roman"/>
          <w:color w:val="auto"/>
          <w:sz w:val="24"/>
          <w:szCs w:val="24"/>
        </w:rPr>
        <w:t>，径流系数φ取</w:t>
      </w:r>
      <w:r>
        <w:rPr>
          <w:rFonts w:hint="default" w:ascii="Times New Roman" w:hAnsi="Times New Roman" w:eastAsia="仿宋_GB2312" w:cs="Times New Roman"/>
          <w:color w:val="auto"/>
          <w:spacing w:val="-60"/>
          <w:sz w:val="24"/>
          <w:szCs w:val="24"/>
        </w:rPr>
        <w:t xml:space="preserve"> </w:t>
      </w:r>
      <w:r>
        <w:rPr>
          <w:rFonts w:hint="default" w:ascii="Times New Roman" w:hAnsi="Times New Roman" w:eastAsia="仿宋_GB2312" w:cs="Times New Roman"/>
          <w:color w:val="auto"/>
          <w:sz w:val="24"/>
          <w:szCs w:val="24"/>
        </w:rPr>
        <w:t>0.</w:t>
      </w:r>
      <w:r>
        <w:rPr>
          <w:rFonts w:hint="default" w:ascii="Times New Roman" w:hAnsi="Times New Roman" w:eastAsia="仿宋_GB2312" w:cs="Times New Roman"/>
          <w:color w:val="auto"/>
          <w:sz w:val="24"/>
          <w:szCs w:val="24"/>
          <w:lang w:val="en-US"/>
        </w:rPr>
        <w:t>6</w:t>
      </w:r>
      <w:r>
        <w:rPr>
          <w:rFonts w:hint="default" w:ascii="Times New Roman" w:hAnsi="Times New Roman" w:eastAsia="仿宋_GB2312" w:cs="Times New Roman"/>
          <w:color w:val="auto"/>
          <w:sz w:val="24"/>
          <w:szCs w:val="24"/>
          <w:lang w:val="en-US" w:eastAsia="zh-CN"/>
        </w:rPr>
        <w:t>0</w:t>
      </w:r>
      <w:r>
        <w:rPr>
          <w:rFonts w:hint="default" w:ascii="Times New Roman" w:hAnsi="Times New Roman" w:eastAsia="仿宋_GB2312" w:cs="Times New Roman"/>
          <w:color w:val="auto"/>
          <w:sz w:val="24"/>
          <w:szCs w:val="24"/>
          <w:lang w:val="en-US"/>
        </w:rPr>
        <w:t>。</w:t>
      </w:r>
    </w:p>
    <w:p w14:paraId="45045DA2">
      <w:pPr>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q——设计重现期某一降水历时内的平均降雨强度，mm/min。查《水土保持工程设计规范》</w:t>
      </w:r>
      <w:r>
        <w:rPr>
          <w:rFonts w:hint="default" w:ascii="Times New Roman" w:hAnsi="Times New Roman" w:eastAsia="仿宋_GB2312" w:cs="Times New Roman"/>
          <w:color w:val="auto"/>
          <w:position w:val="-14"/>
          <w:sz w:val="24"/>
          <w:szCs w:val="24"/>
        </w:rPr>
        <w:object>
          <v:shape id="_x0000_i1026" o:spt="75" type="#_x0000_t75" style="height:18.9pt;width:58.8pt;" o:ole="t" filled="f" o:preferrelative="t" stroked="f" coordsize="21600,21600">
            <v:path/>
            <v:fill on="f" focussize="0,0"/>
            <v:stroke on="f" joinstyle="miter"/>
            <v:imagedata r:id="rId22" o:title=""/>
            <o:lock v:ext="edit" aspectratio="t"/>
            <w10:wrap type="none"/>
            <w10:anchorlock/>
          </v:shape>
          <o:OLEObject Type="Embed" ProgID="Equation.KSEE3" ShapeID="_x0000_i1026" DrawAspect="Content" ObjectID="_1468075726" r:id="rId21">
            <o:LockedField>false</o:LockedField>
          </o:OLEObject>
        </w:object>
      </w:r>
      <w:r>
        <w:rPr>
          <w:rFonts w:hint="default" w:ascii="Times New Roman" w:hAnsi="Times New Roman" w:eastAsia="仿宋_GB2312" w:cs="Times New Roman"/>
          <w:color w:val="auto"/>
          <w:sz w:val="24"/>
          <w:szCs w:val="24"/>
        </w:rPr>
        <w:t>，c</w:t>
      </w:r>
      <w:r>
        <w:rPr>
          <w:rFonts w:hint="default" w:ascii="Times New Roman" w:hAnsi="Times New Roman" w:eastAsia="仿宋_GB2312" w:cs="Times New Roman"/>
          <w:color w:val="auto"/>
          <w:sz w:val="24"/>
          <w:szCs w:val="24"/>
          <w:vertAlign w:val="subscript"/>
        </w:rPr>
        <w:t>p</w:t>
      </w:r>
      <w:r>
        <w:rPr>
          <w:rFonts w:hint="default" w:ascii="Times New Roman" w:hAnsi="Times New Roman" w:eastAsia="仿宋_GB2312" w:cs="Times New Roman"/>
          <w:color w:val="auto"/>
          <w:position w:val="2"/>
          <w:sz w:val="24"/>
          <w:szCs w:val="24"/>
        </w:rPr>
        <w:t>重现期转换系数、取1.0，</w:t>
      </w:r>
      <w:r>
        <w:rPr>
          <w:rFonts w:hint="default" w:ascii="Times New Roman" w:hAnsi="Times New Roman" w:eastAsia="仿宋_GB2312" w:cs="Times New Roman"/>
          <w:color w:val="auto"/>
          <w:sz w:val="24"/>
          <w:szCs w:val="24"/>
        </w:rPr>
        <w:t>c</w:t>
      </w:r>
      <w:r>
        <w:rPr>
          <w:rFonts w:hint="default" w:ascii="Times New Roman" w:hAnsi="Times New Roman" w:eastAsia="仿宋_GB2312" w:cs="Times New Roman"/>
          <w:color w:val="auto"/>
          <w:sz w:val="24"/>
          <w:szCs w:val="24"/>
          <w:vertAlign w:val="subscript"/>
        </w:rPr>
        <w:t>t</w:t>
      </w:r>
      <w:r>
        <w:rPr>
          <w:rFonts w:hint="default" w:ascii="Times New Roman" w:hAnsi="Times New Roman" w:eastAsia="仿宋_GB2312" w:cs="Times New Roman"/>
          <w:color w:val="auto"/>
          <w:position w:val="2"/>
          <w:sz w:val="24"/>
          <w:szCs w:val="24"/>
        </w:rPr>
        <w:t>降雨历时转换系数</w:t>
      </w:r>
      <w:r>
        <w:rPr>
          <w:rFonts w:hint="default" w:ascii="Times New Roman" w:hAnsi="Times New Roman" w:eastAsia="仿宋_GB2312" w:cs="Times New Roman"/>
          <w:color w:val="auto"/>
          <w:spacing w:val="-61"/>
          <w:position w:val="2"/>
          <w:sz w:val="24"/>
          <w:szCs w:val="24"/>
        </w:rPr>
        <w:t xml:space="preserve"> </w:t>
      </w:r>
      <w:r>
        <w:rPr>
          <w:rFonts w:hint="default" w:ascii="Times New Roman" w:hAnsi="Times New Roman" w:eastAsia="仿宋_GB2312" w:cs="Times New Roman"/>
          <w:color w:val="auto"/>
          <w:position w:val="2"/>
          <w:sz w:val="24"/>
          <w:szCs w:val="24"/>
        </w:rPr>
        <w:t>、取1.0，</w:t>
      </w:r>
      <w:r>
        <w:rPr>
          <w:rFonts w:hint="default" w:ascii="Times New Roman" w:hAnsi="Times New Roman" w:eastAsia="仿宋_GB2312" w:cs="Times New Roman"/>
          <w:color w:val="auto"/>
          <w:sz w:val="24"/>
          <w:szCs w:val="24"/>
        </w:rPr>
        <w:t>q</w:t>
      </w:r>
      <w:r>
        <w:rPr>
          <w:rFonts w:hint="default" w:ascii="Times New Roman" w:hAnsi="Times New Roman" w:eastAsia="仿宋_GB2312" w:cs="Times New Roman"/>
          <w:color w:val="auto"/>
          <w:sz w:val="24"/>
          <w:szCs w:val="24"/>
          <w:vertAlign w:val="subscript"/>
        </w:rPr>
        <w:t>5，10</w:t>
      </w:r>
      <w:r>
        <w:rPr>
          <w:rFonts w:hint="default" w:ascii="Times New Roman" w:hAnsi="Times New Roman" w:eastAsia="仿宋_GB2312" w:cs="Times New Roman"/>
          <w:color w:val="auto"/>
          <w:spacing w:val="-12"/>
          <w:sz w:val="24"/>
          <w:szCs w:val="24"/>
        </w:rPr>
        <w:t>查《水土保持工程设计规范》</w:t>
      </w:r>
      <w:r>
        <w:rPr>
          <w:rFonts w:hint="default" w:ascii="Times New Roman" w:hAnsi="Times New Roman" w:eastAsia="仿宋_GB2312" w:cs="Times New Roman"/>
          <w:color w:val="auto"/>
          <w:spacing w:val="-4"/>
          <w:sz w:val="24"/>
          <w:szCs w:val="24"/>
        </w:rPr>
        <w:t xml:space="preserve">GB51018-2014）P142 </w:t>
      </w:r>
      <w:r>
        <w:rPr>
          <w:rFonts w:hint="default" w:ascii="Times New Roman" w:hAnsi="Times New Roman" w:eastAsia="仿宋_GB2312" w:cs="Times New Roman"/>
          <w:color w:val="auto"/>
          <w:spacing w:val="-29"/>
          <w:sz w:val="24"/>
          <w:szCs w:val="24"/>
        </w:rPr>
        <w:t xml:space="preserve">图 </w:t>
      </w:r>
      <w:r>
        <w:rPr>
          <w:rFonts w:hint="default" w:ascii="Times New Roman" w:hAnsi="Times New Roman" w:eastAsia="仿宋_GB2312" w:cs="Times New Roman"/>
          <w:color w:val="auto"/>
          <w:spacing w:val="-7"/>
          <w:sz w:val="24"/>
          <w:szCs w:val="24"/>
        </w:rPr>
        <w:t>A.4.1-3</w:t>
      </w:r>
      <w:r>
        <w:rPr>
          <w:rFonts w:hint="default" w:ascii="Times New Roman" w:hAnsi="Times New Roman" w:eastAsia="仿宋_GB2312" w:cs="Times New Roman"/>
          <w:color w:val="auto"/>
          <w:spacing w:val="-22"/>
          <w:sz w:val="24"/>
          <w:szCs w:val="24"/>
        </w:rPr>
        <w:t xml:space="preserve">，得 </w:t>
      </w:r>
      <w:r>
        <w:rPr>
          <w:rFonts w:hint="default" w:ascii="Times New Roman" w:hAnsi="Times New Roman" w:eastAsia="仿宋_GB2312" w:cs="Times New Roman"/>
          <w:color w:val="auto"/>
          <w:spacing w:val="-7"/>
          <w:sz w:val="24"/>
          <w:szCs w:val="24"/>
        </w:rPr>
        <w:t>q</w:t>
      </w:r>
      <w:r>
        <w:rPr>
          <w:rFonts w:hint="default" w:ascii="Times New Roman" w:hAnsi="Times New Roman" w:eastAsia="仿宋_GB2312" w:cs="Times New Roman"/>
          <w:color w:val="auto"/>
          <w:spacing w:val="-7"/>
          <w:sz w:val="24"/>
          <w:szCs w:val="24"/>
          <w:vertAlign w:val="subscript"/>
        </w:rPr>
        <w:t>5，10</w:t>
      </w:r>
      <w:r>
        <w:rPr>
          <w:rFonts w:hint="default" w:ascii="Times New Roman" w:hAnsi="Times New Roman" w:eastAsia="仿宋_GB2312" w:cs="Times New Roman"/>
          <w:color w:val="auto"/>
          <w:spacing w:val="-7"/>
          <w:sz w:val="24"/>
          <w:szCs w:val="24"/>
        </w:rPr>
        <w:t>=21.96，得出降雨强度q=2.</w:t>
      </w:r>
      <w:r>
        <w:rPr>
          <w:rFonts w:hint="default" w:ascii="Times New Roman" w:hAnsi="Times New Roman" w:eastAsia="仿宋_GB2312" w:cs="Times New Roman"/>
          <w:color w:val="auto"/>
          <w:spacing w:val="-7"/>
          <w:sz w:val="24"/>
          <w:szCs w:val="24"/>
          <w:lang w:val="en-US" w:eastAsia="zh-CN"/>
        </w:rPr>
        <w:t>2</w:t>
      </w:r>
      <w:r>
        <w:rPr>
          <w:rFonts w:hint="default" w:ascii="Times New Roman" w:hAnsi="Times New Roman" w:eastAsia="仿宋_GB2312" w:cs="Times New Roman"/>
          <w:color w:val="auto"/>
          <w:spacing w:val="-7"/>
          <w:sz w:val="24"/>
          <w:szCs w:val="24"/>
        </w:rPr>
        <w:t>mm/min。</w:t>
      </w:r>
    </w:p>
    <w:p w14:paraId="10964B0E">
      <w:pPr>
        <w:pStyle w:val="7"/>
        <w:tabs>
          <w:tab w:val="left" w:pos="3702"/>
        </w:tabs>
        <w:spacing w:line="360" w:lineRule="auto"/>
        <w:ind w:firstLine="480" w:firstLineChars="200"/>
        <w:jc w:val="left"/>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rPr>
        <w:t>F——汇水面积，km</w:t>
      </w:r>
      <w:r>
        <w:rPr>
          <w:rFonts w:hint="default" w:ascii="Times New Roman" w:hAnsi="Times New Roman" w:eastAsia="仿宋_GB2312" w:cs="Times New Roman"/>
          <w:color w:val="auto"/>
          <w:sz w:val="24"/>
          <w:szCs w:val="24"/>
          <w:vertAlign w:val="superscript"/>
          <w:lang w:val="en-US"/>
        </w:rPr>
        <w:t>2</w:t>
      </w:r>
      <w:r>
        <w:rPr>
          <w:rFonts w:hint="default" w:ascii="Times New Roman" w:hAnsi="Times New Roman" w:eastAsia="仿宋_GB2312" w:cs="Times New Roman"/>
          <w:color w:val="auto"/>
          <w:sz w:val="24"/>
          <w:szCs w:val="24"/>
          <w:lang w:val="en-US"/>
        </w:rPr>
        <w:t>。</w:t>
      </w:r>
      <w:r>
        <w:rPr>
          <w:rFonts w:hint="default" w:ascii="Times New Roman" w:hAnsi="Times New Roman" w:eastAsia="仿宋_GB2312" w:cs="Times New Roman"/>
          <w:color w:val="auto"/>
          <w:sz w:val="24"/>
          <w:szCs w:val="24"/>
          <w:lang w:val="en-US" w:eastAsia="zh-CN"/>
        </w:rPr>
        <w:tab/>
      </w:r>
    </w:p>
    <w:p w14:paraId="5EE18A3F">
      <w:pPr>
        <w:pStyle w:val="17"/>
        <w:spacing w:after="0"/>
        <w:ind w:left="0" w:leftChars="0" w:firstLine="482"/>
        <w:jc w:val="center"/>
        <w:rPr>
          <w:rFonts w:hint="default" w:ascii="Times New Roman" w:hAnsi="Times New Roman" w:eastAsia="仿宋_GB2312" w:cs="Times New Roman"/>
          <w:b/>
          <w:bCs/>
          <w:color w:val="auto"/>
          <w:sz w:val="24"/>
          <w:lang w:val="zh-CN" w:bidi="zh-CN"/>
        </w:rPr>
      </w:pPr>
      <w:r>
        <w:rPr>
          <w:rFonts w:hint="default" w:ascii="Times New Roman" w:hAnsi="Times New Roman" w:eastAsia="仿宋_GB2312" w:cs="Times New Roman"/>
          <w:b/>
          <w:bCs/>
          <w:color w:val="auto"/>
          <w:sz w:val="24"/>
          <w:lang w:val="zh-CN" w:bidi="zh-CN"/>
        </w:rPr>
        <w:t>表</w:t>
      </w:r>
      <w:r>
        <w:rPr>
          <w:rFonts w:hint="eastAsia" w:eastAsia="仿宋_GB2312" w:cs="Times New Roman"/>
          <w:b/>
          <w:bCs/>
          <w:color w:val="auto"/>
          <w:sz w:val="24"/>
          <w:lang w:val="en-US" w:bidi="zh-CN"/>
        </w:rPr>
        <w:t>5.2</w:t>
      </w:r>
      <w:r>
        <w:rPr>
          <w:rFonts w:hint="default" w:ascii="Times New Roman" w:hAnsi="Times New Roman" w:eastAsia="仿宋_GB2312" w:cs="Times New Roman"/>
          <w:b/>
          <w:bCs/>
          <w:color w:val="auto"/>
          <w:sz w:val="24"/>
          <w:lang w:bidi="zh-CN"/>
        </w:rPr>
        <w:t>-</w:t>
      </w:r>
      <w:r>
        <w:rPr>
          <w:rFonts w:hint="eastAsia" w:eastAsia="仿宋_GB2312" w:cs="Times New Roman"/>
          <w:b/>
          <w:bCs/>
          <w:color w:val="auto"/>
          <w:sz w:val="24"/>
          <w:lang w:val="en-US" w:bidi="zh-CN"/>
        </w:rPr>
        <w:t>2</w:t>
      </w:r>
      <w:r>
        <w:rPr>
          <w:rFonts w:hint="default" w:ascii="Times New Roman" w:hAnsi="Times New Roman" w:eastAsia="仿宋_GB2312" w:cs="Times New Roman"/>
          <w:b/>
          <w:bCs/>
          <w:color w:val="auto"/>
          <w:sz w:val="24"/>
          <w:lang w:val="zh-CN" w:bidi="zh-CN"/>
        </w:rPr>
        <w:t xml:space="preserve">    洪水计算成果表</w:t>
      </w:r>
    </w:p>
    <w:tbl>
      <w:tblPr>
        <w:tblStyle w:val="28"/>
        <w:tblW w:w="92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6"/>
        <w:gridCol w:w="1340"/>
        <w:gridCol w:w="1339"/>
        <w:gridCol w:w="3138"/>
        <w:gridCol w:w="1337"/>
      </w:tblGrid>
      <w:tr w14:paraId="1D78D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 w:hRule="atLeast"/>
          <w:jc w:val="center"/>
        </w:trPr>
        <w:tc>
          <w:tcPr>
            <w:tcW w:w="2136" w:type="dxa"/>
            <w:vMerge w:val="restart"/>
            <w:vAlign w:val="center"/>
          </w:tcPr>
          <w:p w14:paraId="06811ED2">
            <w:pPr>
              <w:pStyle w:val="32"/>
              <w:autoSpaceDE w:val="0"/>
              <w:autoSpaceDN w:val="0"/>
              <w:rPr>
                <w:rFonts w:hint="default" w:ascii="Times New Roman" w:hAnsi="Times New Roman" w:eastAsia="仿宋_GB2312" w:cs="Times New Roman"/>
                <w:color w:val="auto"/>
                <w:sz w:val="18"/>
                <w:szCs w:val="18"/>
                <w:lang w:eastAsia="en-US"/>
              </w:rPr>
            </w:pPr>
            <w:r>
              <w:rPr>
                <w:rFonts w:hint="default" w:ascii="Times New Roman" w:hAnsi="Times New Roman" w:eastAsia="仿宋_GB2312" w:cs="Times New Roman"/>
                <w:color w:val="auto"/>
                <w:sz w:val="18"/>
                <w:szCs w:val="18"/>
                <w:lang w:eastAsia="en-US"/>
              </w:rPr>
              <w:t>项目分区</w:t>
            </w:r>
          </w:p>
        </w:tc>
        <w:tc>
          <w:tcPr>
            <w:tcW w:w="1340" w:type="dxa"/>
            <w:vAlign w:val="center"/>
          </w:tcPr>
          <w:p w14:paraId="589EDDCF">
            <w:pPr>
              <w:pStyle w:val="32"/>
              <w:autoSpaceDE w:val="0"/>
              <w:autoSpaceDN w:val="0"/>
              <w:rPr>
                <w:rFonts w:hint="default" w:ascii="Times New Roman" w:hAnsi="Times New Roman" w:eastAsia="仿宋_GB2312" w:cs="Times New Roman"/>
                <w:color w:val="auto"/>
                <w:sz w:val="18"/>
                <w:szCs w:val="18"/>
                <w:lang w:eastAsia="en-US"/>
              </w:rPr>
            </w:pPr>
            <w:r>
              <w:rPr>
                <w:rFonts w:hint="default" w:ascii="Times New Roman" w:hAnsi="Times New Roman" w:eastAsia="仿宋_GB2312" w:cs="Times New Roman"/>
                <w:color w:val="auto"/>
                <w:sz w:val="18"/>
                <w:szCs w:val="18"/>
                <w:lang w:eastAsia="en-US"/>
              </w:rPr>
              <w:t>汇水面积</w:t>
            </w:r>
          </w:p>
        </w:tc>
        <w:tc>
          <w:tcPr>
            <w:tcW w:w="1339" w:type="dxa"/>
            <w:vAlign w:val="center"/>
          </w:tcPr>
          <w:p w14:paraId="2212B3E7">
            <w:pPr>
              <w:pStyle w:val="32"/>
              <w:autoSpaceDE w:val="0"/>
              <w:autoSpaceDN w:val="0"/>
              <w:rPr>
                <w:rFonts w:hint="default" w:ascii="Times New Roman" w:hAnsi="Times New Roman" w:eastAsia="仿宋_GB2312" w:cs="Times New Roman"/>
                <w:color w:val="auto"/>
                <w:sz w:val="18"/>
                <w:szCs w:val="18"/>
                <w:lang w:eastAsia="en-US"/>
              </w:rPr>
            </w:pPr>
            <w:r>
              <w:rPr>
                <w:rFonts w:hint="default" w:ascii="Times New Roman" w:hAnsi="Times New Roman" w:eastAsia="仿宋_GB2312" w:cs="Times New Roman"/>
                <w:color w:val="auto"/>
                <w:sz w:val="18"/>
                <w:szCs w:val="18"/>
                <w:lang w:eastAsia="en-US"/>
              </w:rPr>
              <w:t>径流系数</w:t>
            </w:r>
          </w:p>
        </w:tc>
        <w:tc>
          <w:tcPr>
            <w:tcW w:w="3138" w:type="dxa"/>
            <w:vAlign w:val="center"/>
          </w:tcPr>
          <w:p w14:paraId="763DE06D">
            <w:pPr>
              <w:pStyle w:val="32"/>
              <w:autoSpaceDE w:val="0"/>
              <w:autoSpaceDN w:val="0"/>
              <w:rPr>
                <w:rFonts w:hint="default" w:ascii="Times New Roman" w:hAnsi="Times New Roman" w:eastAsia="仿宋_GB2312" w:cs="Times New Roman"/>
                <w:color w:val="auto"/>
                <w:sz w:val="18"/>
                <w:szCs w:val="18"/>
                <w:lang w:eastAsia="en-US"/>
              </w:rPr>
            </w:pPr>
            <w:r>
              <w:rPr>
                <w:rFonts w:hint="default" w:ascii="Times New Roman" w:hAnsi="Times New Roman" w:eastAsia="仿宋_GB2312" w:cs="Times New Roman"/>
                <w:color w:val="auto"/>
                <w:sz w:val="18"/>
                <w:szCs w:val="18"/>
                <w:lang w:eastAsia="en-US"/>
              </w:rPr>
              <w:t>5 年一遇 10min 平均降雨强度</w:t>
            </w:r>
          </w:p>
        </w:tc>
        <w:tc>
          <w:tcPr>
            <w:tcW w:w="1337" w:type="dxa"/>
            <w:vAlign w:val="center"/>
          </w:tcPr>
          <w:p w14:paraId="4B341887">
            <w:pPr>
              <w:pStyle w:val="32"/>
              <w:autoSpaceDE w:val="0"/>
              <w:autoSpaceDN w:val="0"/>
              <w:rPr>
                <w:rFonts w:hint="default" w:ascii="Times New Roman" w:hAnsi="Times New Roman" w:eastAsia="仿宋_GB2312" w:cs="Times New Roman"/>
                <w:color w:val="auto"/>
                <w:sz w:val="18"/>
                <w:szCs w:val="18"/>
                <w:lang w:eastAsia="en-US"/>
              </w:rPr>
            </w:pPr>
            <w:r>
              <w:rPr>
                <w:rFonts w:hint="default" w:ascii="Times New Roman" w:hAnsi="Times New Roman" w:eastAsia="仿宋_GB2312" w:cs="Times New Roman"/>
                <w:color w:val="auto"/>
                <w:sz w:val="18"/>
                <w:szCs w:val="18"/>
                <w:lang w:eastAsia="en-US"/>
              </w:rPr>
              <w:t>洪峰流量</w:t>
            </w:r>
          </w:p>
        </w:tc>
      </w:tr>
      <w:tr w14:paraId="0373B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 w:hRule="atLeast"/>
          <w:jc w:val="center"/>
        </w:trPr>
        <w:tc>
          <w:tcPr>
            <w:tcW w:w="2136" w:type="dxa"/>
            <w:vMerge w:val="continue"/>
            <w:vAlign w:val="center"/>
          </w:tcPr>
          <w:p w14:paraId="7E24F1C7">
            <w:pPr>
              <w:autoSpaceDE w:val="0"/>
              <w:autoSpaceDN w:val="0"/>
              <w:jc w:val="center"/>
              <w:rPr>
                <w:rFonts w:hint="default" w:ascii="Times New Roman" w:hAnsi="Times New Roman" w:eastAsia="仿宋_GB2312" w:cs="Times New Roman"/>
                <w:color w:val="auto"/>
                <w:sz w:val="18"/>
                <w:szCs w:val="18"/>
                <w:lang w:eastAsia="en-US"/>
              </w:rPr>
            </w:pPr>
          </w:p>
        </w:tc>
        <w:tc>
          <w:tcPr>
            <w:tcW w:w="1340" w:type="dxa"/>
            <w:vAlign w:val="center"/>
          </w:tcPr>
          <w:p w14:paraId="030717AB">
            <w:pPr>
              <w:pStyle w:val="32"/>
              <w:autoSpaceDE w:val="0"/>
              <w:autoSpaceDN w:val="0"/>
              <w:rPr>
                <w:rFonts w:hint="default" w:ascii="Times New Roman" w:hAnsi="Times New Roman" w:eastAsia="仿宋_GB2312" w:cs="Times New Roman"/>
                <w:color w:val="auto"/>
                <w:sz w:val="18"/>
                <w:szCs w:val="18"/>
                <w:lang w:eastAsia="en-US"/>
              </w:rPr>
            </w:pPr>
            <w:r>
              <w:rPr>
                <w:rFonts w:hint="default" w:ascii="Times New Roman" w:hAnsi="Times New Roman" w:eastAsia="仿宋_GB2312" w:cs="Times New Roman"/>
                <w:color w:val="auto"/>
                <w:sz w:val="18"/>
                <w:szCs w:val="18"/>
                <w:lang w:eastAsia="en-US"/>
              </w:rPr>
              <w:t>hm</w:t>
            </w:r>
            <w:r>
              <w:rPr>
                <w:rFonts w:hint="default" w:ascii="Times New Roman" w:hAnsi="Times New Roman" w:eastAsia="仿宋_GB2312" w:cs="Times New Roman"/>
                <w:color w:val="auto"/>
                <w:position w:val="6"/>
                <w:sz w:val="18"/>
                <w:szCs w:val="18"/>
                <w:vertAlign w:val="superscript"/>
                <w:lang w:eastAsia="en-US"/>
              </w:rPr>
              <w:t>2</w:t>
            </w:r>
          </w:p>
        </w:tc>
        <w:tc>
          <w:tcPr>
            <w:tcW w:w="1339" w:type="dxa"/>
            <w:vAlign w:val="center"/>
          </w:tcPr>
          <w:p w14:paraId="2FE51863">
            <w:pPr>
              <w:pStyle w:val="32"/>
              <w:autoSpaceDE w:val="0"/>
              <w:autoSpaceDN w:val="0"/>
              <w:rPr>
                <w:rFonts w:hint="default" w:ascii="Times New Roman" w:hAnsi="Times New Roman" w:eastAsia="仿宋_GB2312" w:cs="Times New Roman"/>
                <w:color w:val="auto"/>
                <w:sz w:val="18"/>
                <w:szCs w:val="18"/>
                <w:lang w:eastAsia="en-US"/>
              </w:rPr>
            </w:pPr>
          </w:p>
        </w:tc>
        <w:tc>
          <w:tcPr>
            <w:tcW w:w="3138" w:type="dxa"/>
            <w:vAlign w:val="center"/>
          </w:tcPr>
          <w:p w14:paraId="7FF80551">
            <w:pPr>
              <w:pStyle w:val="32"/>
              <w:autoSpaceDE w:val="0"/>
              <w:autoSpaceDN w:val="0"/>
              <w:rPr>
                <w:rFonts w:hint="default" w:ascii="Times New Roman" w:hAnsi="Times New Roman" w:eastAsia="仿宋_GB2312" w:cs="Times New Roman"/>
                <w:color w:val="auto"/>
                <w:sz w:val="18"/>
                <w:szCs w:val="18"/>
                <w:lang w:eastAsia="en-US"/>
              </w:rPr>
            </w:pPr>
            <w:r>
              <w:rPr>
                <w:rFonts w:hint="default" w:ascii="Times New Roman" w:hAnsi="Times New Roman" w:eastAsia="仿宋_GB2312" w:cs="Times New Roman"/>
                <w:color w:val="auto"/>
                <w:sz w:val="18"/>
                <w:szCs w:val="18"/>
                <w:lang w:eastAsia="en-US"/>
              </w:rPr>
              <w:t>mm/min</w:t>
            </w:r>
          </w:p>
        </w:tc>
        <w:tc>
          <w:tcPr>
            <w:tcW w:w="1337" w:type="dxa"/>
            <w:vAlign w:val="center"/>
          </w:tcPr>
          <w:p w14:paraId="7D670F89">
            <w:pPr>
              <w:pStyle w:val="32"/>
              <w:autoSpaceDE w:val="0"/>
              <w:autoSpaceDN w:val="0"/>
              <w:rPr>
                <w:rFonts w:hint="default" w:ascii="Times New Roman" w:hAnsi="Times New Roman" w:eastAsia="仿宋_GB2312" w:cs="Times New Roman"/>
                <w:color w:val="auto"/>
                <w:sz w:val="18"/>
                <w:szCs w:val="18"/>
                <w:lang w:eastAsia="en-US"/>
              </w:rPr>
            </w:pPr>
            <w:r>
              <w:rPr>
                <w:rFonts w:hint="default" w:ascii="Times New Roman" w:hAnsi="Times New Roman" w:eastAsia="仿宋_GB2312" w:cs="Times New Roman"/>
                <w:color w:val="auto"/>
                <w:sz w:val="18"/>
                <w:szCs w:val="18"/>
                <w:lang w:eastAsia="en-US"/>
              </w:rPr>
              <w:t>m</w:t>
            </w:r>
            <w:r>
              <w:rPr>
                <w:rFonts w:hint="default" w:ascii="Times New Roman" w:hAnsi="Times New Roman" w:eastAsia="仿宋_GB2312" w:cs="Times New Roman"/>
                <w:color w:val="auto"/>
                <w:position w:val="6"/>
                <w:sz w:val="18"/>
                <w:szCs w:val="18"/>
                <w:vertAlign w:val="superscript"/>
                <w:lang w:eastAsia="en-US"/>
              </w:rPr>
              <w:t>3</w:t>
            </w:r>
            <w:r>
              <w:rPr>
                <w:rFonts w:hint="default" w:ascii="Times New Roman" w:hAnsi="Times New Roman" w:eastAsia="仿宋_GB2312" w:cs="Times New Roman"/>
                <w:color w:val="auto"/>
                <w:sz w:val="18"/>
                <w:szCs w:val="18"/>
                <w:lang w:eastAsia="en-US"/>
              </w:rPr>
              <w:t>/s</w:t>
            </w:r>
          </w:p>
        </w:tc>
      </w:tr>
      <w:tr w14:paraId="58B71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jc w:val="center"/>
        </w:trPr>
        <w:tc>
          <w:tcPr>
            <w:tcW w:w="2136" w:type="dxa"/>
            <w:vAlign w:val="center"/>
          </w:tcPr>
          <w:p w14:paraId="2B8E76FC">
            <w:pPr>
              <w:pStyle w:val="32"/>
              <w:autoSpaceDE w:val="0"/>
              <w:autoSpaceDN w:val="0"/>
              <w:rPr>
                <w:rFonts w:hint="default" w:ascii="Times New Roman" w:hAnsi="Times New Roman" w:eastAsia="仿宋_GB2312" w:cs="Times New Roman"/>
                <w:color w:val="auto"/>
                <w:sz w:val="18"/>
                <w:szCs w:val="18"/>
                <w:lang w:eastAsia="en-US"/>
              </w:rPr>
            </w:pPr>
            <w:r>
              <w:rPr>
                <w:rFonts w:hint="default" w:ascii="Times New Roman" w:hAnsi="Times New Roman" w:eastAsia="仿宋_GB2312" w:cs="Times New Roman"/>
                <w:color w:val="auto"/>
                <w:sz w:val="18"/>
                <w:szCs w:val="18"/>
                <w:lang w:eastAsia="en-US"/>
              </w:rPr>
              <w:t>项目区</w:t>
            </w:r>
          </w:p>
        </w:tc>
        <w:tc>
          <w:tcPr>
            <w:tcW w:w="1340" w:type="dxa"/>
            <w:vAlign w:val="center"/>
          </w:tcPr>
          <w:p w14:paraId="36115238">
            <w:pPr>
              <w:pStyle w:val="32"/>
              <w:autoSpaceDE w:val="0"/>
              <w:autoSpaceDN w:val="0"/>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1.12</w:t>
            </w:r>
          </w:p>
        </w:tc>
        <w:tc>
          <w:tcPr>
            <w:tcW w:w="1339" w:type="dxa"/>
            <w:vAlign w:val="center"/>
          </w:tcPr>
          <w:p w14:paraId="6E19A827">
            <w:pPr>
              <w:pStyle w:val="32"/>
              <w:autoSpaceDE w:val="0"/>
              <w:autoSpaceDN w:val="0"/>
              <w:rPr>
                <w:rFonts w:hint="default" w:ascii="Times New Roman" w:hAnsi="Times New Roman" w:eastAsia="仿宋_GB2312" w:cs="Times New Roman"/>
                <w:color w:val="auto"/>
                <w:sz w:val="18"/>
                <w:szCs w:val="18"/>
                <w:lang w:val="en-US" w:eastAsia="en-US"/>
              </w:rPr>
            </w:pPr>
            <w:r>
              <w:rPr>
                <w:rFonts w:hint="default" w:ascii="Times New Roman" w:hAnsi="Times New Roman" w:eastAsia="仿宋_GB2312" w:cs="Times New Roman"/>
                <w:color w:val="auto"/>
                <w:sz w:val="18"/>
                <w:szCs w:val="18"/>
                <w:lang w:val="en-US" w:eastAsia="en-US"/>
              </w:rPr>
              <w:t>0.6</w:t>
            </w:r>
            <w:r>
              <w:rPr>
                <w:rFonts w:hint="eastAsia" w:ascii="Times New Roman" w:hAnsi="Times New Roman" w:eastAsia="仿宋_GB2312" w:cs="Times New Roman"/>
                <w:color w:val="auto"/>
                <w:sz w:val="18"/>
                <w:szCs w:val="18"/>
                <w:lang w:val="en-US" w:eastAsia="zh-CN"/>
              </w:rPr>
              <w:t>0</w:t>
            </w:r>
          </w:p>
        </w:tc>
        <w:tc>
          <w:tcPr>
            <w:tcW w:w="3138" w:type="dxa"/>
            <w:vAlign w:val="center"/>
          </w:tcPr>
          <w:p w14:paraId="51A02E1E">
            <w:pPr>
              <w:pStyle w:val="32"/>
              <w:autoSpaceDE w:val="0"/>
              <w:autoSpaceDN w:val="0"/>
              <w:rPr>
                <w:rFonts w:hint="default" w:ascii="Times New Roman" w:hAnsi="Times New Roman" w:eastAsia="仿宋_GB2312" w:cs="Times New Roman"/>
                <w:color w:val="auto"/>
                <w:sz w:val="18"/>
                <w:szCs w:val="18"/>
                <w:lang w:val="en-US" w:eastAsia="zh-CN"/>
              </w:rPr>
            </w:pPr>
            <w:r>
              <w:rPr>
                <w:rFonts w:hint="default" w:ascii="Times New Roman" w:hAnsi="Times New Roman" w:eastAsia="仿宋_GB2312" w:cs="Times New Roman"/>
                <w:color w:val="auto"/>
                <w:sz w:val="18"/>
                <w:szCs w:val="18"/>
                <w:lang w:val="en-US" w:eastAsia="zh-CN"/>
              </w:rPr>
              <w:t>2.2</w:t>
            </w:r>
          </w:p>
        </w:tc>
        <w:tc>
          <w:tcPr>
            <w:tcW w:w="1337" w:type="dxa"/>
            <w:vAlign w:val="center"/>
          </w:tcPr>
          <w:p w14:paraId="310D150F">
            <w:pPr>
              <w:pStyle w:val="32"/>
              <w:autoSpaceDE w:val="0"/>
              <w:autoSpaceDN w:val="0"/>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0.25</w:t>
            </w:r>
          </w:p>
        </w:tc>
      </w:tr>
    </w:tbl>
    <w:p w14:paraId="1DD86EBE">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排水沟排水能力计算：</w:t>
      </w:r>
    </w:p>
    <w:p w14:paraId="1C147C84">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排水沟排水能力按明渠均匀流公式计算：</w:t>
      </w:r>
    </w:p>
    <w:p w14:paraId="3545423D">
      <w:pPr>
        <w:spacing w:line="360" w:lineRule="auto"/>
        <w:ind w:firstLine="480" w:firstLineChars="20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position w:val="-28"/>
          <w:sz w:val="24"/>
        </w:rPr>
        <w:object>
          <v:shape id="_x0000_i1027" o:spt="75" type="#_x0000_t75" style="height:33.65pt;width:55.2pt;" o:ole="t" filled="f" o:preferrelative="t" stroked="f" coordsize="21600,21600">
            <v:path/>
            <v:fill on="f" focussize="0,0"/>
            <v:stroke on="f" joinstyle="miter"/>
            <v:imagedata r:id="rId24" o:title=""/>
            <o:lock v:ext="edit" aspectratio="t"/>
            <w10:wrap type="none"/>
            <w10:anchorlock/>
          </v:shape>
          <o:OLEObject Type="Embed" ProgID="Equations" ShapeID="_x0000_i1027" DrawAspect="Content" ObjectID="_1468075727" r:id="rId23">
            <o:LockedField>false</o:LockedField>
          </o:OLEObject>
        </w:object>
      </w:r>
    </w:p>
    <w:p w14:paraId="0826236B">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式中：A——排水沟断面面积</w:t>
      </w:r>
    </w:p>
    <w:p w14:paraId="66782C84">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C——为谢才系数。C=</w:t>
      </w:r>
      <w:r>
        <w:rPr>
          <w:rFonts w:hint="default" w:ascii="Times New Roman" w:hAnsi="Times New Roman" w:eastAsia="仿宋_GB2312" w:cs="Times New Roman"/>
          <w:color w:val="auto"/>
          <w:position w:val="-24"/>
          <w:sz w:val="24"/>
        </w:rPr>
        <w:object>
          <v:shape id="_x0000_i1028" o:spt="75" type="#_x0000_t75" style="height:31pt;width:33.65pt;" o:ole="t" filled="f" o:preferrelative="t" stroked="f" coordsize="21600,21600">
            <v:path/>
            <v:fill on="f" focussize="0,0"/>
            <v:stroke on="f" joinstyle="miter"/>
            <v:imagedata r:id="rId26" o:title=""/>
            <o:lock v:ext="edit" aspectratio="t"/>
            <w10:wrap type="none"/>
            <w10:anchorlock/>
          </v:shape>
          <o:OLEObject Type="Embed" ProgID="Equations" ShapeID="_x0000_i1028" DrawAspect="Content" ObjectID="_1468075728" r:id="rId25">
            <o:LockedField>false</o:LockedField>
          </o:OLEObject>
        </w:object>
      </w:r>
      <w:r>
        <w:rPr>
          <w:rFonts w:hint="default" w:ascii="Times New Roman" w:hAnsi="Times New Roman" w:eastAsia="仿宋_GB2312" w:cs="Times New Roman"/>
          <w:color w:val="auto"/>
          <w:sz w:val="24"/>
        </w:rPr>
        <w:t>，n为糙率；</w:t>
      </w:r>
    </w:p>
    <w:p w14:paraId="439DF1F6">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R——为水力半径，R=A/X，其中：A为过水横断面面积（m</w:t>
      </w:r>
      <w:r>
        <w:rPr>
          <w:rFonts w:hint="default" w:ascii="Times New Roman" w:hAnsi="Times New Roman" w:eastAsia="仿宋_GB2312" w:cs="Times New Roman"/>
          <w:color w:val="auto"/>
          <w:sz w:val="24"/>
          <w:vertAlign w:val="superscript"/>
        </w:rPr>
        <w:t>2</w:t>
      </w:r>
      <w:r>
        <w:rPr>
          <w:rFonts w:hint="default" w:ascii="Times New Roman" w:hAnsi="Times New Roman" w:eastAsia="仿宋_GB2312" w:cs="Times New Roman"/>
          <w:color w:val="auto"/>
          <w:sz w:val="24"/>
        </w:rPr>
        <w:t>），X为过水断面湿周；</w:t>
      </w:r>
    </w:p>
    <w:p w14:paraId="10A55EB5">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i——排水沟坡降。</w:t>
      </w:r>
    </w:p>
    <w:p w14:paraId="410DAE2D">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设计根据设计情况，在扣除安全超高0.1m后，根据下列公式计算出Qb：</w:t>
      </w:r>
    </w:p>
    <w:p w14:paraId="285ABC31">
      <w:pPr>
        <w:spacing w:line="360" w:lineRule="auto"/>
        <w:ind w:firstLine="480" w:firstLineChars="20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Qb=AC</w:t>
      </w:r>
      <w:r>
        <w:rPr>
          <w:rFonts w:hint="default" w:ascii="Times New Roman" w:hAnsi="Times New Roman" w:eastAsia="仿宋_GB2312" w:cs="Times New Roman"/>
          <w:color w:val="auto"/>
          <w:position w:val="-8"/>
          <w:sz w:val="24"/>
        </w:rPr>
        <w:object>
          <v:shape id="_x0000_i1029" o:spt="75" type="#_x0000_t75" style="height:18.4pt;width:24.2pt;" o:ole="t" filled="f" o:preferrelative="t" stroked="f" coordsize="21600,21600">
            <v:path/>
            <v:fill on="f" focussize="0,0"/>
            <v:stroke on="f" joinstyle="miter"/>
            <v:imagedata r:id="rId28" o:title=""/>
            <o:lock v:ext="edit" aspectratio="t"/>
            <w10:wrap type="none"/>
            <w10:anchorlock/>
          </v:shape>
          <o:OLEObject Type="Embed" ProgID="Equations" ShapeID="_x0000_i1029" DrawAspect="Content" ObjectID="_1468075729" r:id="rId27">
            <o:LockedField>false</o:LockedField>
          </o:OLEObject>
        </w:object>
      </w:r>
      <w:r>
        <w:rPr>
          <w:rFonts w:hint="default" w:ascii="Times New Roman" w:hAnsi="Times New Roman" w:eastAsia="仿宋_GB2312" w:cs="Times New Roman"/>
          <w:color w:val="auto"/>
          <w:sz w:val="24"/>
        </w:rPr>
        <w:t>=</w:t>
      </w:r>
      <w:r>
        <w:rPr>
          <w:rFonts w:hint="default" w:ascii="Times New Roman" w:hAnsi="Times New Roman" w:eastAsia="仿宋_GB2312" w:cs="Times New Roman"/>
          <w:color w:val="auto"/>
          <w:position w:val="-24"/>
          <w:sz w:val="24"/>
        </w:rPr>
        <w:object>
          <v:shape id="_x0000_i1030" o:spt="75" type="#_x0000_t75" style="height:38.35pt;width:71.45pt;" o:ole="t" filled="f" o:preferrelative="t" stroked="f" coordsize="21600,21600">
            <v:path/>
            <v:fill on="f" focussize="0,0"/>
            <v:stroke on="f" joinstyle="miter"/>
            <v:imagedata r:id="rId30" o:title=""/>
            <o:lock v:ext="edit" aspectratio="t"/>
            <w10:wrap type="none"/>
            <w10:anchorlock/>
          </v:shape>
          <o:OLEObject Type="Embed" ProgID="Equations" ShapeID="_x0000_i1030" DrawAspect="Content" ObjectID="_1468075730" r:id="rId29">
            <o:LockedField>false</o:LockedField>
          </o:OLEObject>
        </w:object>
      </w:r>
    </w:p>
    <w:p w14:paraId="3964DC23">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式中：n——排水沟地面糙率系数，土质排水沟沟取0.0</w:t>
      </w:r>
      <w:r>
        <w:rPr>
          <w:rFonts w:hint="eastAsia" w:eastAsia="仿宋_GB2312" w:cs="Times New Roman"/>
          <w:color w:val="auto"/>
          <w:sz w:val="24"/>
          <w:lang w:val="en-US" w:eastAsia="zh-CN"/>
        </w:rPr>
        <w:t>18</w:t>
      </w:r>
      <w:r>
        <w:rPr>
          <w:rFonts w:hint="default" w:ascii="Times New Roman" w:hAnsi="Times New Roman" w:eastAsia="仿宋_GB2312" w:cs="Times New Roman"/>
          <w:color w:val="auto"/>
          <w:sz w:val="24"/>
        </w:rPr>
        <w:t>；</w:t>
      </w:r>
    </w:p>
    <w:p w14:paraId="752C359C">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i——排水沟坡降，由设计取0.0</w:t>
      </w:r>
      <w:r>
        <w:rPr>
          <w:rFonts w:hint="eastAsia" w:eastAsia="仿宋_GB2312" w:cs="Times New Roman"/>
          <w:color w:val="auto"/>
          <w:sz w:val="24"/>
          <w:lang w:val="en-US" w:eastAsia="zh-CN"/>
        </w:rPr>
        <w:t>3</w:t>
      </w:r>
      <w:r>
        <w:rPr>
          <w:rFonts w:hint="default" w:ascii="Times New Roman" w:hAnsi="Times New Roman" w:eastAsia="仿宋_GB2312" w:cs="Times New Roman"/>
          <w:color w:val="auto"/>
          <w:sz w:val="24"/>
        </w:rPr>
        <w:t>。</w:t>
      </w:r>
    </w:p>
    <w:p w14:paraId="3BDE0945">
      <w:pPr>
        <w:tabs>
          <w:tab w:val="left" w:pos="2372"/>
        </w:tabs>
        <w:spacing w:line="360" w:lineRule="auto"/>
        <w:ind w:firstLine="480" w:firstLineChars="200"/>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排水沟工程指标见如下：</w:t>
      </w:r>
    </w:p>
    <w:tbl>
      <w:tblPr>
        <w:tblStyle w:val="18"/>
        <w:tblW w:w="9441" w:type="dxa"/>
        <w:jc w:val="center"/>
        <w:tblLayout w:type="fixed"/>
        <w:tblCellMar>
          <w:top w:w="0" w:type="dxa"/>
          <w:left w:w="0" w:type="dxa"/>
          <w:bottom w:w="0" w:type="dxa"/>
          <w:right w:w="0" w:type="dxa"/>
        </w:tblCellMar>
      </w:tblPr>
      <w:tblGrid>
        <w:gridCol w:w="636"/>
        <w:gridCol w:w="636"/>
        <w:gridCol w:w="698"/>
        <w:gridCol w:w="1121"/>
        <w:gridCol w:w="975"/>
        <w:gridCol w:w="1110"/>
        <w:gridCol w:w="760"/>
        <w:gridCol w:w="1160"/>
        <w:gridCol w:w="1709"/>
        <w:gridCol w:w="636"/>
      </w:tblGrid>
      <w:tr w14:paraId="60F0E510">
        <w:tblPrEx>
          <w:tblCellMar>
            <w:top w:w="0" w:type="dxa"/>
            <w:left w:w="0" w:type="dxa"/>
            <w:bottom w:w="0" w:type="dxa"/>
            <w:right w:w="0" w:type="dxa"/>
          </w:tblCellMar>
        </w:tblPrEx>
        <w:trPr>
          <w:trHeight w:val="283" w:hRule="atLeast"/>
          <w:jc w:val="center"/>
        </w:trPr>
        <w:tc>
          <w:tcPr>
            <w:tcW w:w="9441" w:type="dxa"/>
            <w:gridSpan w:val="10"/>
            <w:tcBorders>
              <w:top w:val="nil"/>
              <w:left w:val="nil"/>
              <w:bottom w:val="nil"/>
              <w:right w:val="nil"/>
            </w:tcBorders>
            <w:shd w:val="clear" w:color="auto" w:fill="auto"/>
            <w:noWrap/>
            <w:tcMar>
              <w:top w:w="15" w:type="dxa"/>
              <w:left w:w="15" w:type="dxa"/>
              <w:right w:w="15" w:type="dxa"/>
            </w:tcMar>
            <w:vAlign w:val="center"/>
          </w:tcPr>
          <w:p w14:paraId="29D67AAA">
            <w:pPr>
              <w:widowControl/>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b/>
                <w:bCs/>
                <w:color w:val="auto"/>
                <w:sz w:val="24"/>
                <w:lang w:val="zh-CN" w:bidi="zh-CN"/>
              </w:rPr>
              <w:t>表5</w:t>
            </w:r>
            <w:r>
              <w:rPr>
                <w:rFonts w:hint="eastAsia" w:eastAsia="仿宋_GB2312" w:cs="Times New Roman"/>
                <w:b/>
                <w:bCs/>
                <w:color w:val="auto"/>
                <w:sz w:val="24"/>
                <w:lang w:val="en-US" w:bidi="zh-CN"/>
              </w:rPr>
              <w:t>.2</w:t>
            </w:r>
            <w:r>
              <w:rPr>
                <w:rFonts w:hint="default" w:ascii="Times New Roman" w:hAnsi="Times New Roman" w:eastAsia="仿宋_GB2312" w:cs="Times New Roman"/>
                <w:b/>
                <w:bCs/>
                <w:color w:val="auto"/>
                <w:sz w:val="24"/>
                <w:lang w:bidi="zh-CN"/>
              </w:rPr>
              <w:t>-</w:t>
            </w:r>
            <w:r>
              <w:rPr>
                <w:rFonts w:hint="eastAsia" w:eastAsia="仿宋_GB2312" w:cs="Times New Roman"/>
                <w:b/>
                <w:bCs/>
                <w:color w:val="auto"/>
                <w:sz w:val="24"/>
                <w:lang w:val="en-US" w:bidi="zh-CN"/>
              </w:rPr>
              <w:t>3</w:t>
            </w:r>
            <w:r>
              <w:rPr>
                <w:rFonts w:hint="default" w:ascii="Times New Roman" w:hAnsi="Times New Roman" w:eastAsia="仿宋_GB2312" w:cs="Times New Roman"/>
                <w:b/>
                <w:bCs/>
                <w:color w:val="auto"/>
                <w:sz w:val="24"/>
                <w:lang w:val="zh-CN" w:bidi="zh-CN"/>
              </w:rPr>
              <w:t xml:space="preserve">    梯形断面渠道水力计算</w:t>
            </w:r>
          </w:p>
        </w:tc>
      </w:tr>
      <w:tr w14:paraId="5A5A08AA">
        <w:tblPrEx>
          <w:tblCellMar>
            <w:top w:w="0" w:type="dxa"/>
            <w:left w:w="0" w:type="dxa"/>
            <w:bottom w:w="0" w:type="dxa"/>
            <w:right w:w="0" w:type="dxa"/>
          </w:tblCellMar>
        </w:tblPrEx>
        <w:trPr>
          <w:trHeight w:val="283"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084253">
            <w:pPr>
              <w:keepNext w:val="0"/>
              <w:keepLines w:val="0"/>
              <w:widowControl/>
              <w:suppressLineNumbers w:val="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i w:val="0"/>
                <w:iCs w:val="0"/>
                <w:color w:val="auto"/>
                <w:kern w:val="0"/>
                <w:sz w:val="18"/>
                <w:szCs w:val="18"/>
                <w:u w:val="none"/>
                <w:lang w:val="en-US" w:eastAsia="zh-CN" w:bidi="ar"/>
              </w:rPr>
              <w:t>底宽b</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C2DC15">
            <w:pPr>
              <w:keepNext w:val="0"/>
              <w:keepLines w:val="0"/>
              <w:widowControl/>
              <w:suppressLineNumbers w:val="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i w:val="0"/>
                <w:iCs w:val="0"/>
                <w:color w:val="auto"/>
                <w:kern w:val="0"/>
                <w:sz w:val="18"/>
                <w:szCs w:val="18"/>
                <w:u w:val="none"/>
                <w:lang w:val="en-US" w:eastAsia="zh-CN" w:bidi="ar"/>
              </w:rPr>
              <w:t>水深h</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A2068">
            <w:pPr>
              <w:keepNext w:val="0"/>
              <w:keepLines w:val="0"/>
              <w:widowControl/>
              <w:suppressLineNumbers w:val="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i w:val="0"/>
                <w:iCs w:val="0"/>
                <w:color w:val="auto"/>
                <w:kern w:val="0"/>
                <w:sz w:val="18"/>
                <w:szCs w:val="18"/>
                <w:u w:val="none"/>
                <w:lang w:val="en-US" w:eastAsia="zh-CN" w:bidi="ar"/>
              </w:rPr>
              <w:t>坡率m</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F18D4A">
            <w:pPr>
              <w:keepNext w:val="0"/>
              <w:keepLines w:val="0"/>
              <w:widowControl/>
              <w:suppressLineNumbers w:val="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i w:val="0"/>
                <w:iCs w:val="0"/>
                <w:color w:val="auto"/>
                <w:kern w:val="0"/>
                <w:sz w:val="18"/>
                <w:szCs w:val="18"/>
                <w:u w:val="none"/>
                <w:lang w:val="en-US" w:eastAsia="zh-CN" w:bidi="ar"/>
              </w:rPr>
              <w:t>过水面积A</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82C808">
            <w:pPr>
              <w:keepNext w:val="0"/>
              <w:keepLines w:val="0"/>
              <w:widowControl/>
              <w:suppressLineNumbers w:val="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i w:val="0"/>
                <w:iCs w:val="0"/>
                <w:color w:val="auto"/>
                <w:kern w:val="0"/>
                <w:sz w:val="18"/>
                <w:szCs w:val="18"/>
                <w:u w:val="none"/>
                <w:lang w:val="en-US" w:eastAsia="zh-CN" w:bidi="ar"/>
              </w:rPr>
              <w:t>湿周x</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A3B3B8">
            <w:pPr>
              <w:keepNext w:val="0"/>
              <w:keepLines w:val="0"/>
              <w:widowControl/>
              <w:suppressLineNumbers w:val="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i w:val="0"/>
                <w:iCs w:val="0"/>
                <w:color w:val="auto"/>
                <w:kern w:val="0"/>
                <w:sz w:val="18"/>
                <w:szCs w:val="18"/>
                <w:u w:val="none"/>
                <w:lang w:val="en-US" w:eastAsia="zh-CN" w:bidi="ar"/>
              </w:rPr>
              <w:t>水利半径R</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3D4C115">
            <w:pPr>
              <w:keepNext w:val="0"/>
              <w:keepLines w:val="0"/>
              <w:widowControl/>
              <w:suppressLineNumbers w:val="0"/>
              <w:jc w:val="center"/>
              <w:textAlignment w:val="bottom"/>
              <w:rPr>
                <w:rFonts w:hint="default" w:ascii="Times New Roman" w:hAnsi="Times New Roman" w:eastAsia="仿宋_GB2312" w:cs="Times New Roman"/>
                <w:color w:val="auto"/>
                <w:sz w:val="18"/>
                <w:szCs w:val="18"/>
              </w:rPr>
            </w:pPr>
            <w:r>
              <w:rPr>
                <w:rFonts w:hint="default" w:ascii="Times New Roman" w:hAnsi="Times New Roman" w:eastAsia="仿宋_GB2312" w:cs="Times New Roman"/>
                <w:i w:val="0"/>
                <w:iCs w:val="0"/>
                <w:color w:val="auto"/>
                <w:kern w:val="0"/>
                <w:sz w:val="18"/>
                <w:szCs w:val="18"/>
                <w:u w:val="none"/>
                <w:lang w:val="en-US" w:eastAsia="zh-CN" w:bidi="ar"/>
              </w:rPr>
              <w:t>糙率n=</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A46297E">
            <w:pPr>
              <w:keepNext w:val="0"/>
              <w:keepLines w:val="0"/>
              <w:widowControl/>
              <w:suppressLineNumbers w:val="0"/>
              <w:jc w:val="center"/>
              <w:textAlignment w:val="bottom"/>
              <w:rPr>
                <w:rFonts w:hint="default" w:ascii="Times New Roman" w:hAnsi="Times New Roman" w:eastAsia="仿宋_GB2312" w:cs="Times New Roman"/>
                <w:color w:val="auto"/>
                <w:sz w:val="18"/>
                <w:szCs w:val="18"/>
              </w:rPr>
            </w:pPr>
            <w:r>
              <w:rPr>
                <w:rFonts w:hint="default" w:ascii="Times New Roman" w:hAnsi="Times New Roman" w:eastAsia="仿宋_GB2312" w:cs="Times New Roman"/>
                <w:i w:val="0"/>
                <w:iCs w:val="0"/>
                <w:color w:val="auto"/>
                <w:kern w:val="0"/>
                <w:sz w:val="18"/>
                <w:szCs w:val="18"/>
                <w:u w:val="none"/>
                <w:lang w:val="en-US" w:eastAsia="zh-CN" w:bidi="ar"/>
              </w:rPr>
              <w:t>渠道坡降I=</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6D684B7">
            <w:pPr>
              <w:keepNext w:val="0"/>
              <w:keepLines w:val="0"/>
              <w:widowControl/>
              <w:suppressLineNumbers w:val="0"/>
              <w:jc w:val="center"/>
              <w:textAlignment w:val="bottom"/>
              <w:rPr>
                <w:rFonts w:hint="default" w:ascii="Times New Roman" w:hAnsi="Times New Roman" w:eastAsia="仿宋_GB2312" w:cs="Times New Roman"/>
                <w:color w:val="auto"/>
                <w:sz w:val="18"/>
                <w:szCs w:val="18"/>
              </w:rPr>
            </w:pPr>
            <w:r>
              <w:rPr>
                <w:rFonts w:hint="default" w:ascii="Times New Roman" w:hAnsi="Times New Roman" w:eastAsia="仿宋_GB2312" w:cs="Times New Roman"/>
                <w:i w:val="0"/>
                <w:iCs w:val="0"/>
                <w:color w:val="auto"/>
                <w:kern w:val="0"/>
                <w:sz w:val="18"/>
                <w:szCs w:val="18"/>
                <w:u w:val="none"/>
                <w:lang w:val="en-US" w:eastAsia="zh-CN" w:bidi="ar"/>
              </w:rPr>
              <w:t>流量Q=AR</w:t>
            </w:r>
            <w:r>
              <w:rPr>
                <w:rFonts w:hint="default" w:ascii="Times New Roman" w:hAnsi="Times New Roman" w:eastAsia="仿宋_GB2312" w:cs="Times New Roman"/>
                <w:i w:val="0"/>
                <w:iCs w:val="0"/>
                <w:color w:val="auto"/>
                <w:kern w:val="0"/>
                <w:sz w:val="18"/>
                <w:szCs w:val="18"/>
                <w:u w:val="none"/>
                <w:vertAlign w:val="superscript"/>
                <w:lang w:val="en-US" w:eastAsia="zh-CN" w:bidi="ar"/>
              </w:rPr>
              <w:t>2/3</w:t>
            </w:r>
            <w:r>
              <w:rPr>
                <w:rFonts w:hint="default" w:ascii="Times New Roman" w:hAnsi="Times New Roman" w:eastAsia="仿宋_GB2312" w:cs="Times New Roman"/>
                <w:i w:val="0"/>
                <w:iCs w:val="0"/>
                <w:color w:val="auto"/>
                <w:kern w:val="0"/>
                <w:sz w:val="18"/>
                <w:szCs w:val="18"/>
                <w:u w:val="none"/>
                <w:lang w:val="en-US" w:eastAsia="zh-CN" w:bidi="ar"/>
              </w:rPr>
              <w:t>I</w:t>
            </w:r>
            <w:r>
              <w:rPr>
                <w:rFonts w:hint="default" w:ascii="Times New Roman" w:hAnsi="Times New Roman" w:eastAsia="仿宋_GB2312" w:cs="Times New Roman"/>
                <w:i w:val="0"/>
                <w:iCs w:val="0"/>
                <w:color w:val="auto"/>
                <w:kern w:val="0"/>
                <w:sz w:val="18"/>
                <w:szCs w:val="18"/>
                <w:u w:val="none"/>
                <w:vertAlign w:val="superscript"/>
                <w:lang w:val="en-US" w:eastAsia="zh-CN" w:bidi="ar"/>
              </w:rPr>
              <w:t>0.5</w:t>
            </w:r>
            <w:r>
              <w:rPr>
                <w:rFonts w:hint="default" w:ascii="Times New Roman" w:hAnsi="Times New Roman" w:eastAsia="仿宋_GB2312" w:cs="Times New Roman"/>
                <w:i w:val="0"/>
                <w:iCs w:val="0"/>
                <w:color w:val="auto"/>
                <w:kern w:val="0"/>
                <w:sz w:val="18"/>
                <w:szCs w:val="18"/>
                <w:u w:val="none"/>
                <w:lang w:val="en-US" w:eastAsia="zh-CN" w:bidi="ar"/>
              </w:rPr>
              <w:t>/n</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7C3F7C">
            <w:pPr>
              <w:keepNext w:val="0"/>
              <w:keepLines w:val="0"/>
              <w:widowControl/>
              <w:suppressLineNumbers w:val="0"/>
              <w:jc w:val="center"/>
              <w:textAlignment w:val="bottom"/>
              <w:rPr>
                <w:rFonts w:hint="default" w:ascii="Times New Roman" w:hAnsi="Times New Roman" w:eastAsia="仿宋_GB2312" w:cs="Times New Roman"/>
                <w:color w:val="auto"/>
                <w:sz w:val="18"/>
                <w:szCs w:val="18"/>
              </w:rPr>
            </w:pPr>
            <w:r>
              <w:rPr>
                <w:rFonts w:hint="default" w:ascii="Times New Roman" w:hAnsi="Times New Roman" w:eastAsia="仿宋_GB2312" w:cs="Times New Roman"/>
                <w:i w:val="0"/>
                <w:iCs w:val="0"/>
                <w:color w:val="auto"/>
                <w:kern w:val="0"/>
                <w:sz w:val="18"/>
                <w:szCs w:val="18"/>
                <w:u w:val="none"/>
                <w:lang w:val="en-US" w:eastAsia="zh-CN" w:bidi="ar"/>
              </w:rPr>
              <w:t>流速v</w:t>
            </w:r>
          </w:p>
        </w:tc>
      </w:tr>
      <w:tr w14:paraId="37EA386F">
        <w:tblPrEx>
          <w:tblCellMar>
            <w:top w:w="0" w:type="dxa"/>
            <w:left w:w="0" w:type="dxa"/>
            <w:bottom w:w="0" w:type="dxa"/>
            <w:right w:w="0" w:type="dxa"/>
          </w:tblCellMar>
        </w:tblPrEx>
        <w:trPr>
          <w:trHeight w:val="283"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D392D2">
            <w:pPr>
              <w:keepNext w:val="0"/>
              <w:keepLines w:val="0"/>
              <w:widowControl/>
              <w:suppressLineNumbers w:val="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宋体" w:cs="Times New Roman"/>
                <w:i w:val="0"/>
                <w:iCs w:val="0"/>
                <w:color w:val="000000"/>
                <w:kern w:val="0"/>
                <w:sz w:val="18"/>
                <w:szCs w:val="18"/>
                <w:u w:val="none"/>
                <w:lang w:val="en-US" w:eastAsia="zh-CN" w:bidi="ar"/>
              </w:rPr>
              <w:t>0.3</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4606A3">
            <w:pPr>
              <w:keepNext w:val="0"/>
              <w:keepLines w:val="0"/>
              <w:widowControl/>
              <w:suppressLineNumbers w:val="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宋体" w:cs="Times New Roman"/>
                <w:i w:val="0"/>
                <w:iCs w:val="0"/>
                <w:color w:val="000000"/>
                <w:kern w:val="0"/>
                <w:sz w:val="18"/>
                <w:szCs w:val="18"/>
                <w:u w:val="none"/>
                <w:lang w:val="en-US" w:eastAsia="zh-CN" w:bidi="ar"/>
              </w:rPr>
              <w:t>0.3</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59EEA6">
            <w:pPr>
              <w:keepNext w:val="0"/>
              <w:keepLines w:val="0"/>
              <w:widowControl/>
              <w:suppressLineNumbers w:val="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宋体" w:cs="Times New Roman"/>
                <w:i w:val="0"/>
                <w:iCs w:val="0"/>
                <w:color w:val="000000"/>
                <w:kern w:val="0"/>
                <w:sz w:val="18"/>
                <w:szCs w:val="18"/>
                <w:u w:val="none"/>
                <w:lang w:val="en-US" w:eastAsia="zh-CN" w:bidi="ar"/>
              </w:rPr>
              <w:t>0.5</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E38463">
            <w:pPr>
              <w:keepNext w:val="0"/>
              <w:keepLines w:val="0"/>
              <w:widowControl/>
              <w:suppressLineNumbers w:val="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宋体" w:cs="Times New Roman"/>
                <w:i w:val="0"/>
                <w:iCs w:val="0"/>
                <w:color w:val="000000"/>
                <w:kern w:val="0"/>
                <w:sz w:val="18"/>
                <w:szCs w:val="18"/>
                <w:u w:val="none"/>
                <w:lang w:val="en-US" w:eastAsia="zh-CN" w:bidi="ar"/>
              </w:rPr>
              <w:t>0.135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CE0279">
            <w:pPr>
              <w:keepNext w:val="0"/>
              <w:keepLines w:val="0"/>
              <w:widowControl/>
              <w:suppressLineNumbers w:val="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宋体" w:cs="Times New Roman"/>
                <w:i w:val="0"/>
                <w:iCs w:val="0"/>
                <w:color w:val="000000"/>
                <w:kern w:val="0"/>
                <w:sz w:val="18"/>
                <w:szCs w:val="18"/>
                <w:u w:val="none"/>
                <w:lang w:val="en-US" w:eastAsia="zh-CN" w:bidi="ar"/>
              </w:rPr>
              <w:t>0.97082</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5ACC43">
            <w:pPr>
              <w:keepNext w:val="0"/>
              <w:keepLines w:val="0"/>
              <w:widowControl/>
              <w:suppressLineNumbers w:val="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宋体" w:cs="Times New Roman"/>
                <w:i w:val="0"/>
                <w:iCs w:val="0"/>
                <w:color w:val="000000"/>
                <w:kern w:val="0"/>
                <w:sz w:val="18"/>
                <w:szCs w:val="18"/>
                <w:u w:val="none"/>
                <w:lang w:val="en-US" w:eastAsia="zh-CN" w:bidi="ar"/>
              </w:rPr>
              <w:t>0.139057</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A9CE2E">
            <w:pPr>
              <w:keepNext w:val="0"/>
              <w:keepLines w:val="0"/>
              <w:widowControl/>
              <w:suppressLineNumbers w:val="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宋体" w:cs="Times New Roman"/>
                <w:i w:val="0"/>
                <w:iCs w:val="0"/>
                <w:color w:val="000000"/>
                <w:kern w:val="0"/>
                <w:sz w:val="18"/>
                <w:szCs w:val="18"/>
                <w:u w:val="none"/>
                <w:lang w:val="en-US" w:eastAsia="zh-CN" w:bidi="ar"/>
              </w:rPr>
              <w:t>0.018</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C62978">
            <w:pPr>
              <w:keepNext w:val="0"/>
              <w:keepLines w:val="0"/>
              <w:widowControl/>
              <w:suppressLineNumbers w:val="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宋体" w:cs="Times New Roman"/>
                <w:i w:val="0"/>
                <w:iCs w:val="0"/>
                <w:color w:val="000000"/>
                <w:kern w:val="0"/>
                <w:sz w:val="18"/>
                <w:szCs w:val="18"/>
                <w:u w:val="none"/>
                <w:lang w:val="en-US" w:eastAsia="zh-CN" w:bidi="ar"/>
              </w:rPr>
              <w:t>0.03</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585AFD">
            <w:pPr>
              <w:keepNext w:val="0"/>
              <w:keepLines w:val="0"/>
              <w:widowControl/>
              <w:suppressLineNumbers w:val="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宋体" w:cs="Times New Roman"/>
                <w:i w:val="0"/>
                <w:iCs w:val="0"/>
                <w:color w:val="000000"/>
                <w:kern w:val="0"/>
                <w:sz w:val="18"/>
                <w:szCs w:val="18"/>
                <w:u w:val="none"/>
                <w:lang w:val="en-US" w:eastAsia="zh-CN" w:bidi="ar"/>
              </w:rPr>
              <w:t>0.34</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25AB1E">
            <w:pPr>
              <w:keepNext w:val="0"/>
              <w:keepLines w:val="0"/>
              <w:widowControl/>
              <w:suppressLineNumbers w:val="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宋体" w:cs="Times New Roman"/>
                <w:i w:val="0"/>
                <w:iCs w:val="0"/>
                <w:color w:val="000000"/>
                <w:kern w:val="0"/>
                <w:sz w:val="18"/>
                <w:szCs w:val="18"/>
                <w:u w:val="none"/>
                <w:lang w:val="en-US" w:eastAsia="zh-CN" w:bidi="ar"/>
              </w:rPr>
              <w:t>0.3</w:t>
            </w:r>
          </w:p>
        </w:tc>
      </w:tr>
    </w:tbl>
    <w:p w14:paraId="14AF3791">
      <w:pPr>
        <w:ind w:firstLine="324" w:firstLineChars="200"/>
        <w:jc w:val="left"/>
        <w:rPr>
          <w:rFonts w:hint="default" w:ascii="Times New Roman" w:hAnsi="Times New Roman" w:eastAsia="仿宋_GB2312" w:cs="Times New Roman"/>
          <w:color w:val="auto"/>
          <w:sz w:val="15"/>
          <w:szCs w:val="15"/>
        </w:rPr>
      </w:pPr>
      <w:r>
        <w:rPr>
          <w:rFonts w:hint="default" w:ascii="Times New Roman" w:hAnsi="Times New Roman" w:eastAsia="仿宋_GB2312" w:cs="Times New Roman"/>
          <w:color w:val="auto"/>
          <w:spacing w:val="6"/>
          <w:sz w:val="15"/>
          <w:szCs w:val="15"/>
        </w:rPr>
        <w:t>*注：1.该项目分地块多向排水，汇水面积按各排水设施的最大汇水面积计；2.地表综合径流系数为汇水面积内各类地表径流系数加权计算值。</w:t>
      </w:r>
      <w:r>
        <w:rPr>
          <w:rFonts w:hint="default" w:ascii="Times New Roman" w:hAnsi="Times New Roman" w:eastAsia="仿宋_GB2312" w:cs="Times New Roman"/>
          <w:color w:val="auto"/>
          <w:sz w:val="15"/>
          <w:szCs w:val="15"/>
          <w:lang w:val="en-US" w:eastAsia="zh-CN"/>
        </w:rPr>
        <w:t>3</w:t>
      </w:r>
      <w:r>
        <w:rPr>
          <w:rFonts w:hint="default" w:ascii="Times New Roman" w:hAnsi="Times New Roman" w:eastAsia="仿宋_GB2312" w:cs="Times New Roman"/>
          <w:color w:val="auto"/>
          <w:sz w:val="15"/>
          <w:szCs w:val="15"/>
        </w:rPr>
        <w:t>.排水水沟选取汇水最大沟进行校核，排水沟采用0.10m安全超高进行校核。</w:t>
      </w:r>
    </w:p>
    <w:p w14:paraId="2E9C57A8">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根据表中表5</w:t>
      </w:r>
      <w:r>
        <w:rPr>
          <w:rFonts w:hint="eastAsia" w:eastAsia="仿宋_GB2312" w:cs="Times New Roman"/>
          <w:color w:val="auto"/>
          <w:sz w:val="24"/>
          <w:lang w:val="en-US" w:eastAsia="zh-CN"/>
        </w:rPr>
        <w:t>.2</w:t>
      </w:r>
      <w:r>
        <w:rPr>
          <w:rFonts w:hint="default" w:ascii="Times New Roman" w:hAnsi="Times New Roman" w:eastAsia="仿宋_GB2312" w:cs="Times New Roman"/>
          <w:color w:val="auto"/>
          <w:sz w:val="24"/>
        </w:rPr>
        <w:t>-</w:t>
      </w:r>
      <w:r>
        <w:rPr>
          <w:rFonts w:hint="eastAsia" w:eastAsia="仿宋_GB2312" w:cs="Times New Roman"/>
          <w:color w:val="auto"/>
          <w:sz w:val="24"/>
          <w:lang w:val="en-US" w:eastAsia="zh-CN"/>
        </w:rPr>
        <w:t>3</w:t>
      </w:r>
      <w:r>
        <w:rPr>
          <w:rFonts w:hint="default" w:ascii="Times New Roman" w:hAnsi="Times New Roman" w:eastAsia="仿宋_GB2312" w:cs="Times New Roman"/>
          <w:color w:val="auto"/>
          <w:sz w:val="24"/>
        </w:rPr>
        <w:t>的排水设计流量，梯形排水沟Q=0.</w:t>
      </w:r>
      <w:r>
        <w:rPr>
          <w:rFonts w:hint="eastAsia" w:eastAsia="仿宋_GB2312" w:cs="Times New Roman"/>
          <w:color w:val="auto"/>
          <w:sz w:val="24"/>
          <w:lang w:val="en-US" w:eastAsia="zh-CN"/>
        </w:rPr>
        <w:t>34</w:t>
      </w: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/s＞0.</w:t>
      </w:r>
      <w:r>
        <w:rPr>
          <w:rFonts w:hint="eastAsia" w:eastAsia="仿宋_GB2312" w:cs="Times New Roman"/>
          <w:color w:val="auto"/>
          <w:sz w:val="24"/>
          <w:lang w:val="en-US" w:eastAsia="zh-CN"/>
        </w:rPr>
        <w:t>25</w:t>
      </w: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/s，项目区排水沟的过水能力大于其洪峰流量，满足排洪要求。</w:t>
      </w:r>
    </w:p>
    <w:p w14:paraId="05F65020">
      <w:pPr>
        <w:pStyle w:val="7"/>
        <w:spacing w:line="360" w:lineRule="auto"/>
        <w:ind w:firstLine="512" w:firstLineChars="200"/>
        <w:rPr>
          <w:rFonts w:hint="eastAsia" w:ascii="Times New Roman" w:hAnsi="Times New Roman" w:eastAsia="仿宋_GB2312" w:cs="Times New Roman"/>
          <w:color w:val="auto"/>
          <w:spacing w:val="8"/>
          <w:sz w:val="24"/>
          <w:szCs w:val="24"/>
          <w:lang w:val="en-US" w:eastAsia="zh-CN"/>
        </w:rPr>
      </w:pPr>
      <w:r>
        <w:rPr>
          <w:rFonts w:hint="eastAsia" w:ascii="Times New Roman" w:hAnsi="Times New Roman" w:cs="Times New Roman"/>
          <w:color w:val="auto"/>
          <w:spacing w:val="8"/>
          <w:sz w:val="24"/>
          <w:szCs w:val="24"/>
          <w:lang w:val="en-US" w:eastAsia="zh-CN"/>
        </w:rPr>
        <w:t>二</w:t>
      </w:r>
      <w:r>
        <w:rPr>
          <w:rFonts w:hint="eastAsia" w:ascii="Times New Roman" w:hAnsi="Times New Roman" w:cs="Times New Roman"/>
          <w:color w:val="auto"/>
          <w:spacing w:val="8"/>
          <w:sz w:val="24"/>
          <w:szCs w:val="24"/>
          <w:lang w:val="en-US"/>
        </w:rPr>
        <w:t>、</w:t>
      </w:r>
      <w:r>
        <w:rPr>
          <w:rFonts w:hint="eastAsia" w:ascii="Times New Roman" w:hAnsi="Times New Roman" w:cs="Times New Roman"/>
          <w:color w:val="auto"/>
          <w:spacing w:val="8"/>
          <w:sz w:val="24"/>
          <w:szCs w:val="24"/>
          <w:lang w:val="en-US" w:eastAsia="zh-CN"/>
        </w:rPr>
        <w:t>绿化工程区</w:t>
      </w:r>
    </w:p>
    <w:p w14:paraId="64CED9E2">
      <w:pPr>
        <w:pStyle w:val="17"/>
        <w:autoSpaceDE w:val="0"/>
        <w:autoSpaceDN w:val="0"/>
        <w:adjustRightInd w:val="0"/>
        <w:spacing w:after="0" w:line="360" w:lineRule="auto"/>
        <w:ind w:left="0" w:leftChars="0" w:firstLine="512"/>
        <w:textAlignment w:val="baseline"/>
        <w:rPr>
          <w:rFonts w:hint="eastAsia" w:ascii="Times New Roman" w:hAnsi="Times New Roman" w:eastAsia="仿宋_GB2312" w:cs="Times New Roman"/>
          <w:color w:val="auto"/>
          <w:spacing w:val="8"/>
          <w:sz w:val="24"/>
          <w:szCs w:val="24"/>
          <w:lang w:eastAsia="zh-CN"/>
        </w:rPr>
      </w:pPr>
      <w:r>
        <w:rPr>
          <w:rFonts w:hint="default" w:ascii="Times New Roman" w:hAnsi="Times New Roman" w:eastAsia="仿宋_GB2312" w:cs="Times New Roman"/>
          <w:color w:val="auto"/>
          <w:spacing w:val="8"/>
          <w:sz w:val="24"/>
          <w:szCs w:val="24"/>
        </w:rPr>
        <w:t>（</w:t>
      </w:r>
      <w:r>
        <w:rPr>
          <w:rFonts w:hint="eastAsia" w:eastAsia="仿宋_GB2312" w:cs="Times New Roman"/>
          <w:color w:val="auto"/>
          <w:spacing w:val="8"/>
          <w:sz w:val="24"/>
          <w:szCs w:val="24"/>
          <w:lang w:val="en-US" w:eastAsia="zh-CN"/>
        </w:rPr>
        <w:t>一</w:t>
      </w:r>
      <w:r>
        <w:rPr>
          <w:rFonts w:hint="default" w:ascii="Times New Roman" w:hAnsi="Times New Roman" w:eastAsia="仿宋_GB2312" w:cs="Times New Roman"/>
          <w:color w:val="auto"/>
          <w:spacing w:val="8"/>
          <w:sz w:val="24"/>
          <w:szCs w:val="24"/>
        </w:rPr>
        <w:t>）、</w:t>
      </w:r>
      <w:r>
        <w:rPr>
          <w:rFonts w:hint="eastAsia" w:eastAsia="仿宋_GB2312" w:cs="Times New Roman"/>
          <w:color w:val="auto"/>
          <w:spacing w:val="8"/>
          <w:sz w:val="24"/>
          <w:szCs w:val="24"/>
          <w:lang w:eastAsia="zh-CN"/>
        </w:rPr>
        <w:t>主体设计措施</w:t>
      </w:r>
    </w:p>
    <w:p w14:paraId="0D49AEE2">
      <w:pPr>
        <w:pStyle w:val="17"/>
        <w:autoSpaceDE w:val="0"/>
        <w:autoSpaceDN w:val="0"/>
        <w:adjustRightInd w:val="0"/>
        <w:spacing w:after="0" w:line="360" w:lineRule="auto"/>
        <w:ind w:left="0" w:leftChars="0" w:firstLine="512"/>
        <w:textAlignment w:val="baseline"/>
        <w:rPr>
          <w:rFonts w:hint="eastAsia" w:eastAsia="仿宋_GB2312" w:cs="Times New Roman"/>
          <w:color w:val="auto"/>
          <w:spacing w:val="8"/>
          <w:sz w:val="24"/>
          <w:szCs w:val="24"/>
          <w:lang w:val="en-US" w:eastAsia="zh-CN"/>
        </w:rPr>
      </w:pPr>
      <w:r>
        <w:rPr>
          <w:rFonts w:hint="eastAsia" w:eastAsia="仿宋_GB2312" w:cs="Times New Roman"/>
          <w:color w:val="auto"/>
          <w:spacing w:val="8"/>
          <w:sz w:val="24"/>
          <w:szCs w:val="24"/>
          <w:lang w:val="en-US" w:eastAsia="zh-CN"/>
        </w:rPr>
        <w:t>1、工程措施</w:t>
      </w:r>
    </w:p>
    <w:p w14:paraId="7EE1980A">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仿宋_GB2312" w:cs="Times New Roman"/>
          <w:b w:val="0"/>
          <w:bCs/>
          <w:color w:val="auto"/>
          <w:sz w:val="24"/>
          <w:szCs w:val="24"/>
          <w:highlight w:val="none"/>
          <w:lang w:val="en-US" w:eastAsia="zh-CN"/>
        </w:rPr>
      </w:pPr>
      <w:r>
        <w:rPr>
          <w:rFonts w:hint="eastAsia" w:eastAsia="仿宋_GB2312"/>
          <w:color w:val="auto"/>
          <w:sz w:val="24"/>
          <w:lang w:eastAsia="zh-CN"/>
        </w:rPr>
        <w:t>表土剥离及回覆：</w:t>
      </w:r>
      <w:r>
        <w:rPr>
          <w:rFonts w:hint="eastAsia" w:ascii="Times New Roman" w:hAnsi="Times New Roman" w:eastAsia="仿宋_GB2312" w:cs="Times New Roman"/>
          <w:b w:val="0"/>
          <w:bCs/>
          <w:color w:val="auto"/>
          <w:sz w:val="24"/>
          <w:szCs w:val="24"/>
          <w:highlight w:val="none"/>
          <w:lang w:val="en-US" w:eastAsia="zh-CN"/>
        </w:rPr>
        <w:t>绿化工程区</w:t>
      </w:r>
      <w:r>
        <w:rPr>
          <w:rFonts w:hint="default" w:ascii="Times New Roman" w:hAnsi="Times New Roman" w:eastAsia="仿宋_GB2312" w:cs="Times New Roman"/>
          <w:b w:val="0"/>
          <w:bCs/>
          <w:color w:val="auto"/>
          <w:sz w:val="24"/>
          <w:szCs w:val="24"/>
          <w:highlight w:val="none"/>
          <w:lang w:val="en-US" w:eastAsia="zh-CN"/>
        </w:rPr>
        <w:t>施工前对占用的</w:t>
      </w:r>
      <w:r>
        <w:rPr>
          <w:rFonts w:hint="eastAsia" w:ascii="仿宋_GB2312" w:hAnsi="仿宋_GB2312" w:eastAsia="仿宋_GB2312" w:cs="仿宋_GB2312"/>
          <w:b w:val="0"/>
          <w:bCs/>
          <w:color w:val="auto"/>
          <w:sz w:val="24"/>
          <w:szCs w:val="24"/>
          <w:highlight w:val="none"/>
          <w:lang w:val="en-US" w:eastAsia="zh-CN"/>
        </w:rPr>
        <w:t>园地、林地实施</w:t>
      </w:r>
      <w:r>
        <w:rPr>
          <w:rFonts w:hint="default" w:ascii="Times New Roman" w:hAnsi="Times New Roman" w:eastAsia="仿宋_GB2312" w:cs="Times New Roman"/>
          <w:b w:val="0"/>
          <w:bCs/>
          <w:color w:val="auto"/>
          <w:sz w:val="24"/>
          <w:szCs w:val="24"/>
          <w:highlight w:val="none"/>
          <w:lang w:val="en-US" w:eastAsia="zh-CN"/>
        </w:rPr>
        <w:t>表土剥离措施。施工结束后对绿化区域进行表土回覆。共剥离表土面积</w:t>
      </w:r>
      <w:r>
        <w:rPr>
          <w:rFonts w:hint="eastAsia" w:cs="Times New Roman"/>
          <w:b w:val="0"/>
          <w:bCs/>
          <w:color w:val="auto"/>
          <w:sz w:val="24"/>
          <w:szCs w:val="24"/>
          <w:highlight w:val="none"/>
          <w:lang w:val="en-US" w:eastAsia="zh-CN"/>
        </w:rPr>
        <w:t>0.33</w:t>
      </w:r>
      <w:r>
        <w:rPr>
          <w:rFonts w:hint="default" w:ascii="Times New Roman" w:hAnsi="Times New Roman" w:eastAsia="仿宋_GB2312" w:cs="Times New Roman"/>
          <w:b w:val="0"/>
          <w:bCs/>
          <w:color w:val="auto"/>
          <w:sz w:val="24"/>
          <w:szCs w:val="24"/>
          <w:highlight w:val="none"/>
          <w:lang w:val="en-US" w:eastAsia="zh-CN"/>
        </w:rPr>
        <w:t>hm</w:t>
      </w:r>
      <w:r>
        <w:rPr>
          <w:rFonts w:hint="default" w:ascii="Times New Roman" w:hAnsi="Times New Roman" w:eastAsia="仿宋_GB2312" w:cs="Times New Roman"/>
          <w:b w:val="0"/>
          <w:bCs/>
          <w:color w:val="auto"/>
          <w:sz w:val="24"/>
          <w:szCs w:val="24"/>
          <w:highlight w:val="none"/>
          <w:vertAlign w:val="superscript"/>
          <w:lang w:val="en-US" w:eastAsia="zh-CN"/>
        </w:rPr>
        <w:t>2</w:t>
      </w:r>
      <w:r>
        <w:rPr>
          <w:rFonts w:hint="default" w:ascii="Times New Roman" w:hAnsi="Times New Roman" w:eastAsia="仿宋_GB2312" w:cs="Times New Roman"/>
          <w:b w:val="0"/>
          <w:bCs/>
          <w:color w:val="auto"/>
          <w:sz w:val="24"/>
          <w:szCs w:val="24"/>
          <w:highlight w:val="none"/>
          <w:lang w:val="en-US" w:eastAsia="zh-CN"/>
        </w:rPr>
        <w:t>，剥离厚度0.</w:t>
      </w:r>
      <w:r>
        <w:rPr>
          <w:rFonts w:hint="eastAsia" w:eastAsia="仿宋_GB2312" w:cs="Times New Roman"/>
          <w:b w:val="0"/>
          <w:bCs/>
          <w:color w:val="auto"/>
          <w:sz w:val="24"/>
          <w:szCs w:val="24"/>
          <w:highlight w:val="none"/>
          <w:lang w:val="en-US" w:eastAsia="zh-CN"/>
        </w:rPr>
        <w:t>2</w:t>
      </w:r>
      <w:r>
        <w:rPr>
          <w:rFonts w:hint="default" w:ascii="Times New Roman" w:hAnsi="Times New Roman" w:eastAsia="仿宋_GB2312" w:cs="Times New Roman"/>
          <w:b w:val="0"/>
          <w:bCs/>
          <w:color w:val="auto"/>
          <w:sz w:val="24"/>
          <w:szCs w:val="24"/>
          <w:highlight w:val="none"/>
          <w:lang w:val="en-US" w:eastAsia="zh-CN"/>
        </w:rPr>
        <w:t>0m，剥离量</w:t>
      </w:r>
      <w:r>
        <w:rPr>
          <w:rFonts w:hint="eastAsia" w:cs="Times New Roman"/>
          <w:b w:val="0"/>
          <w:bCs/>
          <w:color w:val="auto"/>
          <w:sz w:val="24"/>
          <w:szCs w:val="24"/>
          <w:highlight w:val="none"/>
          <w:lang w:val="en-US" w:eastAsia="zh-CN"/>
        </w:rPr>
        <w:t>0.07</w:t>
      </w:r>
      <w:r>
        <w:rPr>
          <w:rFonts w:hint="default" w:ascii="Times New Roman" w:hAnsi="Times New Roman" w:eastAsia="仿宋_GB2312" w:cs="Times New Roman"/>
          <w:b w:val="0"/>
          <w:bCs/>
          <w:color w:val="auto"/>
          <w:sz w:val="24"/>
          <w:szCs w:val="24"/>
          <w:highlight w:val="none"/>
          <w:lang w:val="en-US" w:eastAsia="zh-CN"/>
        </w:rPr>
        <w:t>万m</w:t>
      </w:r>
      <w:r>
        <w:rPr>
          <w:rFonts w:hint="default" w:ascii="Times New Roman" w:hAnsi="Times New Roman" w:eastAsia="仿宋_GB2312" w:cs="Times New Roman"/>
          <w:b w:val="0"/>
          <w:bCs/>
          <w:color w:val="auto"/>
          <w:sz w:val="24"/>
          <w:szCs w:val="24"/>
          <w:highlight w:val="none"/>
          <w:vertAlign w:val="superscript"/>
          <w:lang w:val="en-US" w:eastAsia="zh-CN"/>
        </w:rPr>
        <w:t>3</w:t>
      </w:r>
      <w:r>
        <w:rPr>
          <w:rFonts w:hint="default" w:ascii="Times New Roman" w:hAnsi="Times New Roman" w:eastAsia="仿宋_GB2312" w:cs="Times New Roman"/>
          <w:b w:val="0"/>
          <w:bCs/>
          <w:color w:val="auto"/>
          <w:sz w:val="24"/>
          <w:szCs w:val="24"/>
          <w:highlight w:val="none"/>
          <w:lang w:val="en-US" w:eastAsia="zh-CN"/>
        </w:rPr>
        <w:t>；回覆面积</w:t>
      </w:r>
      <w:r>
        <w:rPr>
          <w:rFonts w:hint="eastAsia" w:cs="Times New Roman"/>
          <w:b w:val="0"/>
          <w:bCs/>
          <w:color w:val="auto"/>
          <w:sz w:val="24"/>
          <w:szCs w:val="24"/>
          <w:highlight w:val="none"/>
          <w:lang w:val="en-US" w:eastAsia="zh-CN"/>
        </w:rPr>
        <w:t>0.33</w:t>
      </w:r>
      <w:r>
        <w:rPr>
          <w:rFonts w:hint="default" w:ascii="Times New Roman" w:hAnsi="Times New Roman" w:eastAsia="仿宋_GB2312" w:cs="Times New Roman"/>
          <w:b w:val="0"/>
          <w:bCs/>
          <w:color w:val="auto"/>
          <w:sz w:val="24"/>
          <w:szCs w:val="24"/>
          <w:highlight w:val="none"/>
          <w:lang w:val="en-US" w:eastAsia="zh-CN"/>
        </w:rPr>
        <w:t>hm</w:t>
      </w:r>
      <w:r>
        <w:rPr>
          <w:rFonts w:hint="default" w:ascii="Times New Roman" w:hAnsi="Times New Roman" w:eastAsia="仿宋_GB2312" w:cs="Times New Roman"/>
          <w:b w:val="0"/>
          <w:bCs/>
          <w:color w:val="auto"/>
          <w:sz w:val="24"/>
          <w:szCs w:val="24"/>
          <w:highlight w:val="none"/>
          <w:vertAlign w:val="superscript"/>
          <w:lang w:val="en-US" w:eastAsia="zh-CN"/>
        </w:rPr>
        <w:t>2</w:t>
      </w:r>
      <w:r>
        <w:rPr>
          <w:rFonts w:hint="default" w:ascii="Times New Roman" w:hAnsi="Times New Roman" w:eastAsia="仿宋_GB2312" w:cs="Times New Roman"/>
          <w:b w:val="0"/>
          <w:bCs/>
          <w:color w:val="auto"/>
          <w:sz w:val="24"/>
          <w:szCs w:val="24"/>
          <w:highlight w:val="none"/>
          <w:lang w:val="en-US" w:eastAsia="zh-CN"/>
        </w:rPr>
        <w:t>，总计回覆表土</w:t>
      </w:r>
      <w:r>
        <w:rPr>
          <w:rFonts w:hint="eastAsia" w:cs="Times New Roman"/>
          <w:b w:val="0"/>
          <w:bCs/>
          <w:color w:val="auto"/>
          <w:sz w:val="24"/>
          <w:szCs w:val="24"/>
          <w:highlight w:val="none"/>
          <w:lang w:val="en-US" w:eastAsia="zh-CN"/>
        </w:rPr>
        <w:t>0.11</w:t>
      </w:r>
      <w:r>
        <w:rPr>
          <w:rFonts w:hint="default" w:ascii="Times New Roman" w:hAnsi="Times New Roman" w:eastAsia="仿宋_GB2312" w:cs="Times New Roman"/>
          <w:b w:val="0"/>
          <w:bCs/>
          <w:color w:val="auto"/>
          <w:sz w:val="24"/>
          <w:szCs w:val="24"/>
          <w:highlight w:val="none"/>
          <w:lang w:val="en-US" w:eastAsia="zh-CN"/>
        </w:rPr>
        <w:t>万m</w:t>
      </w:r>
      <w:r>
        <w:rPr>
          <w:rFonts w:hint="default" w:ascii="Times New Roman" w:hAnsi="Times New Roman" w:eastAsia="仿宋_GB2312" w:cs="Times New Roman"/>
          <w:b w:val="0"/>
          <w:bCs/>
          <w:color w:val="auto"/>
          <w:sz w:val="24"/>
          <w:szCs w:val="24"/>
          <w:highlight w:val="none"/>
          <w:vertAlign w:val="superscript"/>
          <w:lang w:val="en-US" w:eastAsia="zh-CN"/>
        </w:rPr>
        <w:t>3</w:t>
      </w:r>
      <w:r>
        <w:rPr>
          <w:rFonts w:hint="default" w:ascii="Times New Roman" w:hAnsi="Times New Roman" w:eastAsia="仿宋_GB2312" w:cs="Times New Roman"/>
          <w:b w:val="0"/>
          <w:bCs/>
          <w:color w:val="auto"/>
          <w:sz w:val="24"/>
          <w:szCs w:val="24"/>
          <w:highlight w:val="none"/>
          <w:lang w:val="en-US" w:eastAsia="zh-CN"/>
        </w:rPr>
        <w:t>。</w:t>
      </w:r>
    </w:p>
    <w:p w14:paraId="0BA7757F">
      <w:pPr>
        <w:pStyle w:val="17"/>
        <w:autoSpaceDE w:val="0"/>
        <w:autoSpaceDN w:val="0"/>
        <w:adjustRightInd w:val="0"/>
        <w:spacing w:after="0" w:line="360" w:lineRule="auto"/>
        <w:ind w:left="0" w:leftChars="0" w:firstLine="512"/>
        <w:textAlignment w:val="baseline"/>
        <w:rPr>
          <w:rFonts w:hint="eastAsia" w:eastAsia="仿宋_GB2312" w:cs="Times New Roman"/>
          <w:color w:val="auto"/>
          <w:spacing w:val="8"/>
          <w:sz w:val="24"/>
          <w:szCs w:val="24"/>
          <w:lang w:val="en-US" w:eastAsia="zh-CN"/>
        </w:rPr>
      </w:pPr>
      <w:r>
        <w:rPr>
          <w:rFonts w:hint="eastAsia" w:eastAsia="仿宋_GB2312" w:cs="Times New Roman"/>
          <w:color w:val="auto"/>
          <w:spacing w:val="8"/>
          <w:sz w:val="24"/>
          <w:szCs w:val="24"/>
          <w:lang w:val="en-US" w:eastAsia="zh-CN"/>
        </w:rPr>
        <w:t>2、植物措施</w:t>
      </w:r>
    </w:p>
    <w:p w14:paraId="58F01762">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Times New Roman" w:hAnsi="Times New Roman" w:eastAsia="仿宋_GB2312" w:cs="Times New Roman"/>
          <w:b w:val="0"/>
          <w:bCs/>
          <w:color w:val="auto"/>
          <w:sz w:val="24"/>
          <w:szCs w:val="24"/>
          <w:highlight w:val="none"/>
          <w:lang w:val="en-US" w:eastAsia="zh-CN"/>
        </w:rPr>
      </w:pPr>
      <w:r>
        <w:rPr>
          <w:rFonts w:hint="eastAsia" w:ascii="Times New Roman" w:hAnsi="Times New Roman" w:eastAsia="仿宋_GB2312" w:cs="Times New Roman"/>
          <w:b w:val="0"/>
          <w:bCs/>
          <w:color w:val="auto"/>
          <w:sz w:val="24"/>
          <w:szCs w:val="24"/>
          <w:highlight w:val="none"/>
          <w:lang w:val="en-US" w:eastAsia="zh-CN"/>
        </w:rPr>
        <w:t>撒播草籽：</w:t>
      </w:r>
      <w:r>
        <w:rPr>
          <w:rFonts w:hint="eastAsia" w:eastAsia="仿宋_GB2312" w:cs="Times New Roman"/>
          <w:b w:val="0"/>
          <w:bCs w:val="0"/>
          <w:i w:val="0"/>
          <w:iCs w:val="0"/>
          <w:color w:val="auto"/>
          <w:sz w:val="24"/>
          <w:lang w:val="en-US" w:eastAsia="zh-CN"/>
        </w:rPr>
        <w:t>主体设计对场内道路两侧及构建筑物四周进行撒播草籽绿化，草籽选用狗牙根和黑麦草混播，撒播面积0.33</w:t>
      </w:r>
      <w:r>
        <w:rPr>
          <w:rFonts w:hint="default" w:ascii="Times New Roman" w:hAnsi="Times New Roman" w:eastAsia="仿宋_GB2312" w:cs="Times New Roman"/>
          <w:b w:val="0"/>
          <w:bCs/>
          <w:color w:val="auto"/>
          <w:sz w:val="24"/>
          <w:szCs w:val="24"/>
          <w:highlight w:val="none"/>
          <w:lang w:val="en-US" w:eastAsia="zh-CN"/>
        </w:rPr>
        <w:t>hm</w:t>
      </w:r>
      <w:r>
        <w:rPr>
          <w:rFonts w:hint="default" w:ascii="Times New Roman" w:hAnsi="Times New Roman" w:eastAsia="仿宋_GB2312" w:cs="Times New Roman"/>
          <w:b w:val="0"/>
          <w:bCs/>
          <w:color w:val="auto"/>
          <w:sz w:val="24"/>
          <w:szCs w:val="24"/>
          <w:highlight w:val="none"/>
          <w:vertAlign w:val="superscript"/>
          <w:lang w:val="en-US" w:eastAsia="zh-CN"/>
        </w:rPr>
        <w:t>2</w:t>
      </w:r>
      <w:r>
        <w:rPr>
          <w:rFonts w:hint="eastAsia" w:ascii="Times New Roman" w:hAnsi="Times New Roman" w:eastAsia="仿宋_GB2312" w:cs="Times New Roman"/>
          <w:b w:val="0"/>
          <w:bCs/>
          <w:color w:val="auto"/>
          <w:sz w:val="24"/>
          <w:szCs w:val="24"/>
          <w:highlight w:val="none"/>
          <w:lang w:val="en-US" w:eastAsia="zh-CN"/>
        </w:rPr>
        <w:t>。</w:t>
      </w:r>
    </w:p>
    <w:p w14:paraId="095B1FB9">
      <w:pPr>
        <w:pStyle w:val="17"/>
        <w:autoSpaceDE w:val="0"/>
        <w:autoSpaceDN w:val="0"/>
        <w:adjustRightInd w:val="0"/>
        <w:spacing w:after="0" w:line="360" w:lineRule="auto"/>
        <w:ind w:left="0" w:leftChars="0" w:firstLine="512"/>
        <w:textAlignment w:val="baseline"/>
        <w:rPr>
          <w:rFonts w:hint="eastAsia" w:ascii="Times New Roman" w:hAnsi="Times New Roman" w:eastAsia="仿宋_GB2312" w:cs="Times New Roman"/>
          <w:color w:val="auto"/>
          <w:spacing w:val="8"/>
          <w:sz w:val="24"/>
          <w:szCs w:val="24"/>
          <w:lang w:eastAsia="zh-CN"/>
        </w:rPr>
      </w:pPr>
      <w:r>
        <w:rPr>
          <w:rFonts w:hint="default" w:ascii="Times New Roman" w:hAnsi="Times New Roman" w:eastAsia="仿宋_GB2312" w:cs="Times New Roman"/>
          <w:color w:val="auto"/>
          <w:spacing w:val="8"/>
          <w:sz w:val="24"/>
          <w:szCs w:val="24"/>
        </w:rPr>
        <w:t>（</w:t>
      </w:r>
      <w:r>
        <w:rPr>
          <w:rFonts w:hint="eastAsia" w:eastAsia="仿宋_GB2312" w:cs="Times New Roman"/>
          <w:color w:val="auto"/>
          <w:spacing w:val="8"/>
          <w:sz w:val="24"/>
          <w:szCs w:val="24"/>
          <w:lang w:val="en-US" w:eastAsia="zh-CN"/>
        </w:rPr>
        <w:t>二</w:t>
      </w:r>
      <w:r>
        <w:rPr>
          <w:rFonts w:hint="default" w:ascii="Times New Roman" w:hAnsi="Times New Roman" w:eastAsia="仿宋_GB2312" w:cs="Times New Roman"/>
          <w:color w:val="auto"/>
          <w:spacing w:val="8"/>
          <w:sz w:val="24"/>
          <w:szCs w:val="24"/>
        </w:rPr>
        <w:t>）、</w:t>
      </w:r>
      <w:r>
        <w:rPr>
          <w:rFonts w:hint="eastAsia" w:eastAsia="仿宋_GB2312" w:cs="Times New Roman"/>
          <w:color w:val="auto"/>
          <w:spacing w:val="8"/>
          <w:sz w:val="24"/>
          <w:szCs w:val="24"/>
          <w:lang w:eastAsia="zh-CN"/>
        </w:rPr>
        <w:t>方案新增措施</w:t>
      </w:r>
    </w:p>
    <w:p w14:paraId="7980A768">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default" w:ascii="Times New Roman" w:hAnsi="Times New Roman" w:eastAsia="仿宋_GB2312" w:cs="Times New Roman"/>
          <w:color w:val="auto"/>
          <w:sz w:val="24"/>
          <w:szCs w:val="24"/>
          <w:lang w:val="en-US"/>
        </w:rPr>
      </w:pPr>
      <w:r>
        <w:rPr>
          <w:rFonts w:hint="eastAsia" w:eastAsia="仿宋_GB2312" w:cs="Times New Roman"/>
          <w:b w:val="0"/>
          <w:bCs/>
          <w:color w:val="auto"/>
          <w:sz w:val="24"/>
          <w:szCs w:val="24"/>
          <w:highlight w:val="none"/>
          <w:lang w:val="en-US" w:eastAsia="zh-CN"/>
        </w:rPr>
        <w:t>防雨布遮盖：方案对绿化工程区裸露地表采取防雨布遮盖措施，</w:t>
      </w:r>
      <w:r>
        <w:rPr>
          <w:rFonts w:hint="default" w:ascii="Times New Roman" w:hAnsi="Times New Roman" w:eastAsia="仿宋_GB2312" w:cs="Times New Roman"/>
          <w:color w:val="auto"/>
          <w:sz w:val="24"/>
          <w:szCs w:val="24"/>
          <w:lang w:val="en-US"/>
        </w:rPr>
        <w:t>根据施工单位分区分段施工和重复利用的原则，经测算，共需覆盖</w:t>
      </w:r>
      <w:r>
        <w:rPr>
          <w:rFonts w:hint="default" w:ascii="Times New Roman" w:hAnsi="Times New Roman" w:eastAsia="仿宋_GB2312" w:cs="Times New Roman"/>
          <w:color w:val="auto"/>
          <w:sz w:val="24"/>
          <w:szCs w:val="24"/>
          <w:lang w:val="en-US" w:eastAsia="zh-CN"/>
        </w:rPr>
        <w:t>防雨布</w:t>
      </w:r>
      <w:r>
        <w:rPr>
          <w:rFonts w:hint="eastAsia" w:eastAsia="仿宋_GB2312" w:cs="Times New Roman"/>
          <w:color w:val="auto"/>
          <w:sz w:val="24"/>
          <w:szCs w:val="24"/>
          <w:lang w:val="en-US" w:eastAsia="zh-CN"/>
        </w:rPr>
        <w:t>40</w:t>
      </w:r>
      <w:r>
        <w:rPr>
          <w:rFonts w:hint="eastAsia" w:ascii="Times New Roman" w:hAnsi="Times New Roman" w:eastAsia="仿宋_GB2312" w:cs="Times New Roman"/>
          <w:color w:val="auto"/>
          <w:sz w:val="24"/>
          <w:szCs w:val="24"/>
          <w:lang w:val="en-US" w:eastAsia="zh-CN"/>
        </w:rPr>
        <w:t>00</w:t>
      </w:r>
      <w:r>
        <w:rPr>
          <w:rFonts w:hint="default" w:ascii="Times New Roman" w:hAnsi="Times New Roman" w:eastAsia="仿宋_GB2312" w:cs="Times New Roman"/>
          <w:color w:val="auto"/>
          <w:sz w:val="24"/>
          <w:szCs w:val="24"/>
          <w:lang w:val="en-US"/>
        </w:rPr>
        <w:t>m</w:t>
      </w:r>
      <w:r>
        <w:rPr>
          <w:rFonts w:hint="default" w:ascii="Times New Roman" w:hAnsi="Times New Roman" w:eastAsia="仿宋_GB2312" w:cs="Times New Roman"/>
          <w:color w:val="auto"/>
          <w:sz w:val="24"/>
          <w:szCs w:val="24"/>
          <w:vertAlign w:val="superscript"/>
          <w:lang w:val="en-US"/>
        </w:rPr>
        <w:t>2</w:t>
      </w:r>
      <w:r>
        <w:rPr>
          <w:rFonts w:hint="default" w:ascii="Times New Roman" w:hAnsi="Times New Roman" w:eastAsia="仿宋_GB2312" w:cs="Times New Roman"/>
          <w:color w:val="auto"/>
          <w:sz w:val="24"/>
          <w:szCs w:val="24"/>
          <w:lang w:val="en-US"/>
        </w:rPr>
        <w:t>。</w:t>
      </w:r>
    </w:p>
    <w:p w14:paraId="035EFBD2">
      <w:pPr>
        <w:pStyle w:val="4"/>
        <w:bidi w:val="0"/>
        <w:rPr>
          <w:rFonts w:hint="default"/>
          <w:color w:val="auto"/>
        </w:rPr>
      </w:pPr>
      <w:r>
        <w:rPr>
          <w:rFonts w:hint="default"/>
          <w:color w:val="auto"/>
        </w:rPr>
        <w:t>5.</w:t>
      </w:r>
      <w:r>
        <w:rPr>
          <w:rFonts w:hint="eastAsia"/>
          <w:color w:val="auto"/>
          <w:lang w:val="en-US" w:eastAsia="zh-CN"/>
        </w:rPr>
        <w:t>2</w:t>
      </w:r>
      <w:r>
        <w:rPr>
          <w:rFonts w:hint="default"/>
          <w:color w:val="auto"/>
        </w:rPr>
        <w:t>.</w:t>
      </w:r>
      <w:r>
        <w:rPr>
          <w:rFonts w:hint="eastAsia"/>
          <w:color w:val="auto"/>
          <w:lang w:val="en-US" w:eastAsia="zh-CN"/>
        </w:rPr>
        <w:t>3</w:t>
      </w:r>
      <w:r>
        <w:rPr>
          <w:rFonts w:hint="default"/>
          <w:color w:val="auto"/>
        </w:rPr>
        <w:t>防治措施工程量汇总</w:t>
      </w:r>
    </w:p>
    <w:p w14:paraId="5B31F532">
      <w:pPr>
        <w:pStyle w:val="7"/>
        <w:autoSpaceDE w:val="0"/>
        <w:autoSpaceDN w:val="0"/>
        <w:adjustRightInd w:val="0"/>
        <w:spacing w:line="360" w:lineRule="auto"/>
        <w:ind w:firstLine="480" w:firstLineChars="200"/>
        <w:textAlignment w:val="baseline"/>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本工程水土保持措施主要工程量包括：</w:t>
      </w:r>
    </w:p>
    <w:p w14:paraId="3BBC6887">
      <w:pPr>
        <w:spacing w:line="360" w:lineRule="auto"/>
        <w:ind w:firstLine="480" w:firstLineChars="200"/>
        <w:rPr>
          <w:rFonts w:hint="default"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eastAsia="zh-CN"/>
        </w:rPr>
        <w:t>构建筑物工程区</w:t>
      </w:r>
      <w:r>
        <w:rPr>
          <w:rFonts w:hint="default" w:ascii="Times New Roman" w:hAnsi="Times New Roman" w:eastAsia="仿宋_GB2312" w:cs="Times New Roman"/>
          <w:color w:val="auto"/>
          <w:sz w:val="24"/>
          <w:lang w:eastAsia="zh-CN"/>
        </w:rPr>
        <w:t>：</w:t>
      </w:r>
      <w:r>
        <w:rPr>
          <w:rFonts w:hint="eastAsia" w:eastAsia="仿宋_GB2312" w:cs="Times New Roman"/>
          <w:color w:val="auto"/>
          <w:sz w:val="24"/>
          <w:lang w:eastAsia="zh-CN"/>
        </w:rPr>
        <w:t>表土剥离</w:t>
      </w:r>
      <w:r>
        <w:rPr>
          <w:rFonts w:hint="eastAsia" w:eastAsia="仿宋_GB2312" w:cs="Times New Roman"/>
          <w:color w:val="auto"/>
          <w:sz w:val="24"/>
          <w:lang w:val="en-US" w:eastAsia="zh-CN"/>
        </w:rPr>
        <w:t>0.07万m</w:t>
      </w:r>
      <w:r>
        <w:rPr>
          <w:rFonts w:hint="eastAsia" w:eastAsia="仿宋_GB2312" w:cs="Times New Roman"/>
          <w:color w:val="auto"/>
          <w:sz w:val="24"/>
          <w:vertAlign w:val="superscript"/>
          <w:lang w:val="en-US" w:eastAsia="zh-CN"/>
        </w:rPr>
        <w:t>3</w:t>
      </w:r>
      <w:r>
        <w:rPr>
          <w:rFonts w:hint="eastAsia" w:eastAsia="仿宋_GB2312" w:cs="Times New Roman"/>
          <w:color w:val="auto"/>
          <w:sz w:val="24"/>
          <w:vertAlign w:val="baseline"/>
          <w:lang w:val="en-US" w:eastAsia="zh-CN"/>
        </w:rPr>
        <w:t>，</w:t>
      </w:r>
      <w:r>
        <w:rPr>
          <w:rFonts w:hint="eastAsia" w:ascii="Times New Roman" w:hAnsi="Times New Roman" w:eastAsia="仿宋_GB2312" w:cs="Times New Roman"/>
          <w:color w:val="auto"/>
          <w:sz w:val="24"/>
          <w:lang w:eastAsia="zh-CN"/>
        </w:rPr>
        <w:t>防雨布遮盖</w:t>
      </w:r>
      <w:r>
        <w:rPr>
          <w:rFonts w:hint="eastAsia" w:eastAsia="仿宋_GB2312" w:cs="Times New Roman"/>
          <w:color w:val="auto"/>
          <w:sz w:val="24"/>
          <w:lang w:val="en-US" w:eastAsia="zh-CN"/>
        </w:rPr>
        <w:t>2000</w:t>
      </w:r>
      <w:r>
        <w:rPr>
          <w:rFonts w:hint="default" w:ascii="Times New Roman" w:hAnsi="Times New Roman" w:eastAsia="仿宋_GB2312" w:cs="Times New Roman"/>
          <w:color w:val="auto"/>
          <w:sz w:val="24"/>
          <w:lang w:val="en-US" w:eastAsia="zh-CN"/>
        </w:rPr>
        <w:t>m</w:t>
      </w:r>
      <w:r>
        <w:rPr>
          <w:rFonts w:hint="default" w:ascii="Times New Roman" w:hAnsi="Times New Roman" w:eastAsia="仿宋_GB2312" w:cs="Times New Roman"/>
          <w:color w:val="auto"/>
          <w:sz w:val="24"/>
          <w:vertAlign w:val="superscript"/>
          <w:lang w:val="en-US" w:eastAsia="zh-CN"/>
        </w:rPr>
        <w:t>2</w:t>
      </w:r>
      <w:r>
        <w:rPr>
          <w:rFonts w:hint="eastAsia" w:eastAsia="仿宋_GB2312" w:cs="Times New Roman"/>
          <w:color w:val="auto"/>
          <w:sz w:val="24"/>
          <w:vertAlign w:val="baseline"/>
          <w:lang w:val="en-US" w:eastAsia="zh-CN"/>
        </w:rPr>
        <w:t>，临时土质排水沟200m</w:t>
      </w:r>
      <w:r>
        <w:rPr>
          <w:rFonts w:hint="eastAsia" w:ascii="Times New Roman" w:hAnsi="Times New Roman" w:eastAsia="仿宋_GB2312" w:cs="Times New Roman"/>
          <w:color w:val="auto"/>
          <w:sz w:val="24"/>
          <w:vertAlign w:val="baseline"/>
          <w:lang w:val="en-US" w:eastAsia="zh-CN"/>
        </w:rPr>
        <w:t>。</w:t>
      </w:r>
    </w:p>
    <w:p w14:paraId="09D65B94">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both"/>
        <w:textAlignment w:val="auto"/>
        <w:rPr>
          <w:rFonts w:hint="default" w:ascii="Times New Roman" w:hAnsi="Times New Roman" w:eastAsia="仿宋_GB2312" w:cs="Times New Roman"/>
          <w:color w:val="auto"/>
          <w:sz w:val="24"/>
          <w:vertAlign w:val="baseline"/>
          <w:lang w:val="en-US" w:eastAsia="zh-CN"/>
        </w:rPr>
      </w:pPr>
      <w:r>
        <w:rPr>
          <w:rFonts w:hint="eastAsia" w:ascii="Times New Roman" w:hAnsi="Times New Roman" w:eastAsia="仿宋_GB2312" w:cs="Times New Roman"/>
          <w:color w:val="auto"/>
          <w:sz w:val="24"/>
          <w:lang w:eastAsia="zh-CN"/>
        </w:rPr>
        <w:t>绿化工程区：</w:t>
      </w:r>
      <w:r>
        <w:rPr>
          <w:rFonts w:hint="eastAsia" w:eastAsia="仿宋_GB2312" w:cs="Times New Roman"/>
          <w:color w:val="auto"/>
          <w:sz w:val="24"/>
          <w:lang w:eastAsia="zh-CN"/>
        </w:rPr>
        <w:t>表土剥离</w:t>
      </w:r>
      <w:r>
        <w:rPr>
          <w:rFonts w:hint="eastAsia" w:eastAsia="仿宋_GB2312" w:cs="Times New Roman"/>
          <w:color w:val="auto"/>
          <w:sz w:val="24"/>
          <w:lang w:val="en-US" w:eastAsia="zh-CN"/>
        </w:rPr>
        <w:t>0.06万m</w:t>
      </w:r>
      <w:r>
        <w:rPr>
          <w:rFonts w:hint="eastAsia" w:eastAsia="仿宋_GB2312" w:cs="Times New Roman"/>
          <w:color w:val="auto"/>
          <w:sz w:val="24"/>
          <w:vertAlign w:val="superscript"/>
          <w:lang w:val="en-US" w:eastAsia="zh-CN"/>
        </w:rPr>
        <w:t>3</w:t>
      </w:r>
      <w:r>
        <w:rPr>
          <w:rFonts w:hint="eastAsia" w:eastAsia="仿宋_GB2312" w:cs="Times New Roman"/>
          <w:color w:val="auto"/>
          <w:sz w:val="24"/>
          <w:vertAlign w:val="baseline"/>
          <w:lang w:val="en-US" w:eastAsia="zh-CN"/>
        </w:rPr>
        <w:t>，表土回覆0.13</w:t>
      </w:r>
      <w:r>
        <w:rPr>
          <w:rFonts w:hint="eastAsia" w:eastAsia="仿宋_GB2312" w:cs="Times New Roman"/>
          <w:color w:val="auto"/>
          <w:sz w:val="24"/>
          <w:lang w:val="en-US" w:eastAsia="zh-CN"/>
        </w:rPr>
        <w:t>万m</w:t>
      </w:r>
      <w:r>
        <w:rPr>
          <w:rFonts w:hint="eastAsia" w:eastAsia="仿宋_GB2312" w:cs="Times New Roman"/>
          <w:color w:val="auto"/>
          <w:sz w:val="24"/>
          <w:vertAlign w:val="superscript"/>
          <w:lang w:val="en-US" w:eastAsia="zh-CN"/>
        </w:rPr>
        <w:t>3</w:t>
      </w:r>
      <w:r>
        <w:rPr>
          <w:rFonts w:hint="eastAsia" w:eastAsia="仿宋_GB2312" w:cs="Times New Roman"/>
          <w:color w:val="auto"/>
          <w:sz w:val="24"/>
          <w:vertAlign w:val="baseline"/>
          <w:lang w:val="en-US" w:eastAsia="zh-CN"/>
        </w:rPr>
        <w:t>，</w:t>
      </w:r>
      <w:r>
        <w:rPr>
          <w:rFonts w:hint="eastAsia" w:eastAsia="仿宋_GB2312" w:cs="Times New Roman"/>
          <w:color w:val="auto"/>
          <w:sz w:val="24"/>
          <w:lang w:val="en-US" w:eastAsia="zh-CN"/>
        </w:rPr>
        <w:t>撒播草籽</w:t>
      </w:r>
      <w:r>
        <w:rPr>
          <w:rFonts w:hint="eastAsia" w:ascii="Times New Roman" w:hAnsi="Times New Roman" w:eastAsia="仿宋_GB2312" w:cs="Times New Roman"/>
          <w:color w:val="auto"/>
          <w:sz w:val="24"/>
          <w:lang w:val="en-US" w:eastAsia="zh-CN"/>
        </w:rPr>
        <w:t>0.</w:t>
      </w:r>
      <w:r>
        <w:rPr>
          <w:rFonts w:hint="eastAsia" w:eastAsia="仿宋_GB2312" w:cs="Times New Roman"/>
          <w:color w:val="auto"/>
          <w:sz w:val="24"/>
          <w:lang w:val="en-US" w:eastAsia="zh-CN"/>
        </w:rPr>
        <w:t>40</w:t>
      </w:r>
      <w:r>
        <w:rPr>
          <w:rFonts w:hint="eastAsia" w:ascii="Times New Roman" w:hAnsi="Times New Roman" w:eastAsia="仿宋_GB2312" w:cs="Times New Roman"/>
          <w:color w:val="auto"/>
          <w:sz w:val="24"/>
          <w:lang w:val="en-US" w:eastAsia="zh-CN"/>
        </w:rPr>
        <w:t>hm</w:t>
      </w:r>
      <w:r>
        <w:rPr>
          <w:rFonts w:hint="eastAsia" w:ascii="Times New Roman" w:hAnsi="Times New Roman" w:eastAsia="仿宋_GB2312" w:cs="Times New Roman"/>
          <w:color w:val="auto"/>
          <w:sz w:val="24"/>
          <w:vertAlign w:val="superscript"/>
          <w:lang w:val="en-US" w:eastAsia="zh-CN"/>
        </w:rPr>
        <w:t>2</w:t>
      </w:r>
      <w:r>
        <w:rPr>
          <w:rFonts w:hint="default" w:ascii="Times New Roman" w:hAnsi="Times New Roman" w:eastAsia="仿宋_GB2312" w:cs="Times New Roman"/>
          <w:color w:val="auto"/>
          <w:sz w:val="24"/>
          <w:vertAlign w:val="baseline"/>
          <w:lang w:val="en-US" w:eastAsia="zh-CN"/>
        </w:rPr>
        <w:t>，</w:t>
      </w:r>
      <w:r>
        <w:rPr>
          <w:rFonts w:hint="eastAsia" w:eastAsia="仿宋_GB2312" w:cs="Times New Roman"/>
          <w:color w:val="auto"/>
          <w:sz w:val="24"/>
          <w:vertAlign w:val="baseline"/>
          <w:lang w:val="en-US" w:eastAsia="zh-CN"/>
        </w:rPr>
        <w:t>防雨布</w:t>
      </w:r>
      <w:r>
        <w:rPr>
          <w:rFonts w:hint="default" w:ascii="Times New Roman" w:hAnsi="Times New Roman" w:eastAsia="仿宋_GB2312" w:cs="Times New Roman"/>
          <w:color w:val="auto"/>
          <w:sz w:val="24"/>
          <w:vertAlign w:val="baseline"/>
          <w:lang w:val="en-US" w:eastAsia="zh-CN"/>
        </w:rPr>
        <w:t>遮盖</w:t>
      </w:r>
      <w:r>
        <w:rPr>
          <w:rFonts w:hint="eastAsia" w:eastAsia="仿宋_GB2312" w:cs="Times New Roman"/>
          <w:color w:val="auto"/>
          <w:sz w:val="24"/>
          <w:vertAlign w:val="baseline"/>
          <w:lang w:val="en-US" w:eastAsia="zh-CN"/>
        </w:rPr>
        <w:t>40</w:t>
      </w:r>
      <w:r>
        <w:rPr>
          <w:rFonts w:hint="default" w:ascii="Times New Roman" w:hAnsi="Times New Roman" w:eastAsia="仿宋_GB2312" w:cs="Times New Roman"/>
          <w:color w:val="auto"/>
          <w:sz w:val="24"/>
          <w:vertAlign w:val="baseline"/>
          <w:lang w:val="en-US" w:eastAsia="zh-CN"/>
        </w:rPr>
        <w:t>00</w:t>
      </w:r>
      <w:r>
        <w:rPr>
          <w:rFonts w:hint="default" w:ascii="Times New Roman" w:hAnsi="Times New Roman" w:eastAsia="仿宋_GB2312" w:cs="Times New Roman"/>
          <w:color w:val="auto"/>
          <w:sz w:val="24"/>
          <w:lang w:val="en-US" w:eastAsia="zh-CN"/>
        </w:rPr>
        <w:t>m</w:t>
      </w:r>
      <w:r>
        <w:rPr>
          <w:rFonts w:hint="default" w:ascii="Times New Roman" w:hAnsi="Times New Roman" w:eastAsia="仿宋_GB2312" w:cs="Times New Roman"/>
          <w:color w:val="auto"/>
          <w:sz w:val="24"/>
          <w:vertAlign w:val="superscript"/>
          <w:lang w:val="en-US" w:eastAsia="zh-CN"/>
        </w:rPr>
        <w:t>2</w:t>
      </w:r>
      <w:r>
        <w:rPr>
          <w:rFonts w:hint="default" w:ascii="Times New Roman" w:hAnsi="Times New Roman" w:eastAsia="仿宋_GB2312" w:cs="Times New Roman"/>
          <w:color w:val="auto"/>
          <w:sz w:val="24"/>
          <w:vertAlign w:val="baseline"/>
          <w:lang w:val="en-US" w:eastAsia="zh-CN"/>
        </w:rPr>
        <w:t>。</w:t>
      </w:r>
    </w:p>
    <w:p w14:paraId="069ADF3A">
      <w:pPr>
        <w:pStyle w:val="3"/>
        <w:bidi w:val="0"/>
        <w:rPr>
          <w:rFonts w:hint="default"/>
          <w:color w:val="auto"/>
        </w:rPr>
      </w:pPr>
      <w:bookmarkStart w:id="930" w:name="_Toc11413"/>
      <w:bookmarkStart w:id="931" w:name="_Toc32392"/>
      <w:bookmarkStart w:id="932" w:name="_Toc23007"/>
      <w:bookmarkStart w:id="933" w:name="_Toc5275"/>
      <w:bookmarkStart w:id="934" w:name="_Toc14500"/>
      <w:bookmarkStart w:id="935" w:name="_Toc7345"/>
      <w:bookmarkStart w:id="936" w:name="_Toc17610"/>
      <w:bookmarkStart w:id="937" w:name="_Toc30327"/>
      <w:r>
        <w:rPr>
          <w:rFonts w:hint="default"/>
          <w:color w:val="auto"/>
        </w:rPr>
        <w:t>5.</w:t>
      </w:r>
      <w:bookmarkStart w:id="938" w:name="_Toc4969"/>
      <w:bookmarkStart w:id="939" w:name="_Toc23760"/>
      <w:bookmarkStart w:id="940" w:name="_Toc13689"/>
      <w:bookmarkStart w:id="941" w:name="_Toc14194"/>
      <w:bookmarkStart w:id="942" w:name="_Toc32104"/>
      <w:r>
        <w:rPr>
          <w:rFonts w:hint="eastAsia"/>
          <w:color w:val="auto"/>
          <w:lang w:val="en-US" w:eastAsia="zh-CN"/>
        </w:rPr>
        <w:t>3</w:t>
      </w:r>
      <w:r>
        <w:rPr>
          <w:rFonts w:hint="default"/>
          <w:color w:val="auto"/>
        </w:rPr>
        <w:t>施工要求</w:t>
      </w:r>
      <w:bookmarkEnd w:id="930"/>
      <w:bookmarkEnd w:id="931"/>
      <w:bookmarkEnd w:id="932"/>
      <w:bookmarkEnd w:id="933"/>
      <w:bookmarkEnd w:id="934"/>
      <w:bookmarkEnd w:id="935"/>
      <w:bookmarkEnd w:id="936"/>
      <w:bookmarkEnd w:id="937"/>
      <w:bookmarkEnd w:id="938"/>
      <w:bookmarkEnd w:id="939"/>
      <w:bookmarkEnd w:id="940"/>
      <w:bookmarkEnd w:id="941"/>
      <w:bookmarkEnd w:id="942"/>
    </w:p>
    <w:p w14:paraId="11BE8679">
      <w:pPr>
        <w:pStyle w:val="4"/>
        <w:bidi w:val="0"/>
        <w:rPr>
          <w:rFonts w:hint="default" w:ascii="Times New Roman" w:hAnsi="Times New Roman" w:cs="Times New Roman"/>
          <w:color w:val="auto"/>
        </w:rPr>
      </w:pPr>
      <w:bookmarkStart w:id="943" w:name="_Toc29386"/>
      <w:r>
        <w:rPr>
          <w:rFonts w:hint="default" w:ascii="Times New Roman" w:hAnsi="Times New Roman" w:cs="Times New Roman"/>
          <w:color w:val="auto"/>
        </w:rPr>
        <w:t>5.</w:t>
      </w:r>
      <w:r>
        <w:rPr>
          <w:rFonts w:hint="eastAsia" w:ascii="Times New Roman" w:hAnsi="Times New Roman" w:cs="Times New Roman"/>
          <w:color w:val="auto"/>
          <w:lang w:val="en-US" w:eastAsia="zh-CN"/>
        </w:rPr>
        <w:t>3</w:t>
      </w:r>
      <w:r>
        <w:rPr>
          <w:rFonts w:hint="default" w:ascii="Times New Roman" w:hAnsi="Times New Roman" w:cs="Times New Roman"/>
          <w:color w:val="auto"/>
        </w:rPr>
        <w:t>.1设计原则</w:t>
      </w:r>
      <w:bookmarkEnd w:id="943"/>
    </w:p>
    <w:p w14:paraId="77B9C0B4">
      <w:pPr>
        <w:pStyle w:val="21"/>
        <w:numPr>
          <w:ilvl w:val="0"/>
          <w:numId w:val="8"/>
        </w:numPr>
        <w:spacing w:line="360" w:lineRule="auto"/>
        <w:ind w:firstLine="48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与主体工程相配合、协调，在不影响主体工程施工的前提下，尽可能利用项目区已有的水、电、交通等施工条件，减少施工辅助设施工程量。</w:t>
      </w:r>
    </w:p>
    <w:p w14:paraId="4D034582">
      <w:pPr>
        <w:pStyle w:val="21"/>
        <w:numPr>
          <w:ilvl w:val="0"/>
          <w:numId w:val="8"/>
        </w:numPr>
        <w:spacing w:line="360" w:lineRule="auto"/>
        <w:ind w:firstLine="48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按照“三同时”的原则，水土保持措施实施进度与主体工程建设进度相适应，及时防治新增水土流失。</w:t>
      </w:r>
    </w:p>
    <w:p w14:paraId="5F66EC64">
      <w:pPr>
        <w:pStyle w:val="21"/>
        <w:numPr>
          <w:ilvl w:val="0"/>
          <w:numId w:val="8"/>
        </w:numPr>
        <w:spacing w:line="360" w:lineRule="auto"/>
        <w:ind w:firstLine="48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施工进度安排坚持“保护优先、先挡后弃、及时跟进”的原则，堆土堆渣先采取拦挡措施，临建工程施工完毕后，按原占地类型及时进行恢复，植物措施在整地的基础上尽快实施。</w:t>
      </w:r>
    </w:p>
    <w:p w14:paraId="7EE54D8C">
      <w:pPr>
        <w:pStyle w:val="4"/>
        <w:bidi w:val="0"/>
        <w:rPr>
          <w:rFonts w:hint="default" w:ascii="Times New Roman" w:hAnsi="Times New Roman" w:cs="Times New Roman"/>
          <w:color w:val="auto"/>
        </w:rPr>
      </w:pPr>
      <w:r>
        <w:rPr>
          <w:rFonts w:hint="default" w:ascii="Times New Roman" w:hAnsi="Times New Roman" w:cs="Times New Roman"/>
          <w:color w:val="auto"/>
        </w:rPr>
        <w:t>5.</w:t>
      </w:r>
      <w:r>
        <w:rPr>
          <w:rFonts w:hint="eastAsia" w:ascii="Times New Roman" w:hAnsi="Times New Roman" w:cs="Times New Roman"/>
          <w:color w:val="auto"/>
          <w:lang w:val="en-US" w:eastAsia="zh-CN"/>
        </w:rPr>
        <w:t>3</w:t>
      </w:r>
      <w:r>
        <w:rPr>
          <w:rFonts w:hint="default" w:ascii="Times New Roman" w:hAnsi="Times New Roman" w:cs="Times New Roman"/>
          <w:color w:val="auto"/>
        </w:rPr>
        <w:t>.2施工组织形式</w:t>
      </w:r>
    </w:p>
    <w:p w14:paraId="381AF9E1">
      <w:pPr>
        <w:pStyle w:val="21"/>
        <w:spacing w:line="360" w:lineRule="auto"/>
        <w:ind w:firstLine="48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本方案防治措施主要有工程措施、植物措施和临时防护措施，不同的措施其施工组织形式不同，应区别对待。</w:t>
      </w:r>
    </w:p>
    <w:p w14:paraId="7DBA65BF">
      <w:pPr>
        <w:pStyle w:val="21"/>
        <w:spacing w:line="360" w:lineRule="auto"/>
        <w:ind w:firstLine="48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施工时应根据各防治区域具体的工程措施合理安排各施工工序，减少或避免各工序间的相互干扰，与主体工程施工一并进行。</w:t>
      </w:r>
    </w:p>
    <w:p w14:paraId="62DF75BA">
      <w:pPr>
        <w:pStyle w:val="21"/>
        <w:spacing w:line="360" w:lineRule="auto"/>
        <w:ind w:firstLine="48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植物措施设计以经济实用、方便施工和美观大方为原则。景观绿化区结合主体工程进行种植草或植树。植物措施施工要选择雨季或雨季即将来临进行，以防恶劣天气造成的不必要的损失，造成新的水土流失。草籽撒播前，在种草的区域内铺填一定厚度的表土。</w:t>
      </w:r>
    </w:p>
    <w:p w14:paraId="4A4C1698">
      <w:pPr>
        <w:pStyle w:val="4"/>
        <w:bidi w:val="0"/>
        <w:rPr>
          <w:rFonts w:hint="default" w:ascii="Times New Roman" w:hAnsi="Times New Roman" w:cs="Times New Roman"/>
          <w:color w:val="auto"/>
        </w:rPr>
      </w:pPr>
      <w:bookmarkStart w:id="944" w:name="_Toc31165"/>
      <w:r>
        <w:rPr>
          <w:rFonts w:hint="default" w:ascii="Times New Roman" w:hAnsi="Times New Roman" w:cs="Times New Roman"/>
          <w:color w:val="auto"/>
        </w:rPr>
        <w:t>5.</w:t>
      </w:r>
      <w:r>
        <w:rPr>
          <w:rFonts w:hint="eastAsia" w:ascii="Times New Roman" w:hAnsi="Times New Roman" w:cs="Times New Roman"/>
          <w:color w:val="auto"/>
          <w:lang w:val="en-US" w:eastAsia="zh-CN"/>
        </w:rPr>
        <w:t>3</w:t>
      </w:r>
      <w:r>
        <w:rPr>
          <w:rFonts w:hint="default" w:ascii="Times New Roman" w:hAnsi="Times New Roman" w:cs="Times New Roman"/>
          <w:color w:val="auto"/>
        </w:rPr>
        <w:t>.3施工质量要求</w:t>
      </w:r>
      <w:bookmarkEnd w:id="944"/>
    </w:p>
    <w:p w14:paraId="3343F7A0">
      <w:pPr>
        <w:pStyle w:val="21"/>
        <w:spacing w:line="360" w:lineRule="auto"/>
        <w:ind w:firstLine="48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水土保持工程实施后，各项治理措施必须符合规定的质量要求，并经规定的质量测定方法确定后，才能作为治理成果进行数量统计。</w:t>
      </w:r>
    </w:p>
    <w:p w14:paraId="1655F3C0">
      <w:pPr>
        <w:pStyle w:val="21"/>
        <w:spacing w:line="360" w:lineRule="auto"/>
        <w:ind w:firstLine="48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根据《生产建设项目水土保持设施验收技术规程》（GB/T 22490-2025）等的相关规定：水保各项治理措施的基本要求是总体布局合理，各项措施位置符合规划要求，规格、尺寸、质量使用材料、施工方法符合施工和设计标准经暴雨考验后基本完好。</w:t>
      </w:r>
    </w:p>
    <w:p w14:paraId="6F85383F">
      <w:pPr>
        <w:pStyle w:val="21"/>
        <w:spacing w:line="360" w:lineRule="auto"/>
        <w:ind w:firstLine="48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水土保持种草的位置应符合各类草种所需要的立地条件，种草密度达到设计要求。采用经济价值高、保土保水能力强、抗污染性能好的优良草种，当年出苗率与成活率在 90%以上，三年后保存率在 85%以上。</w:t>
      </w:r>
    </w:p>
    <w:p w14:paraId="7E4479EE">
      <w:pPr>
        <w:pStyle w:val="4"/>
        <w:bidi w:val="0"/>
        <w:rPr>
          <w:rFonts w:hint="default" w:ascii="Times New Roman" w:hAnsi="Times New Roman" w:cs="Times New Roman"/>
          <w:color w:val="auto"/>
        </w:rPr>
      </w:pPr>
      <w:bookmarkStart w:id="945" w:name="_Toc3770"/>
      <w:r>
        <w:rPr>
          <w:rFonts w:hint="default" w:ascii="Times New Roman" w:hAnsi="Times New Roman" w:cs="Times New Roman"/>
          <w:color w:val="auto"/>
        </w:rPr>
        <w:t>5.</w:t>
      </w:r>
      <w:r>
        <w:rPr>
          <w:rFonts w:hint="eastAsia" w:ascii="Times New Roman" w:hAnsi="Times New Roman" w:cs="Times New Roman"/>
          <w:color w:val="auto"/>
          <w:lang w:val="en-US" w:eastAsia="zh-CN"/>
        </w:rPr>
        <w:t>3</w:t>
      </w:r>
      <w:r>
        <w:rPr>
          <w:rFonts w:hint="default" w:ascii="Times New Roman" w:hAnsi="Times New Roman" w:cs="Times New Roman"/>
          <w:color w:val="auto"/>
        </w:rPr>
        <w:t>.4施工工艺</w:t>
      </w:r>
      <w:bookmarkEnd w:id="945"/>
    </w:p>
    <w:p w14:paraId="03488C91">
      <w:pPr>
        <w:pStyle w:val="7"/>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本项目水土保持措施主要包括工程措施、植物措施和临时措施。工程措施主要包括土石方开挖与填筑、排水设施的设置安装；植物措施包括植树和</w:t>
      </w:r>
      <w:r>
        <w:rPr>
          <w:rFonts w:hint="default" w:ascii="Times New Roman" w:hAnsi="Times New Roman" w:eastAsia="仿宋_GB2312" w:cs="Times New Roman"/>
          <w:color w:val="auto"/>
          <w:sz w:val="24"/>
          <w:szCs w:val="24"/>
          <w:lang w:eastAsia="zh-CN"/>
        </w:rPr>
        <w:t>铺设草皮</w:t>
      </w:r>
      <w:r>
        <w:rPr>
          <w:rFonts w:hint="default" w:ascii="Times New Roman" w:hAnsi="Times New Roman" w:eastAsia="仿宋_GB2312" w:cs="Times New Roman"/>
          <w:color w:val="auto"/>
          <w:sz w:val="24"/>
          <w:szCs w:val="24"/>
        </w:rPr>
        <w:t>；临时措施包括苫盖措施。主要施工方法如下：</w:t>
      </w:r>
    </w:p>
    <w:p w14:paraId="4F50B0AC">
      <w:pPr>
        <w:pStyle w:val="29"/>
        <w:numPr>
          <w:ilvl w:val="3"/>
          <w:numId w:val="9"/>
        </w:numPr>
        <w:tabs>
          <w:tab w:val="left" w:pos="1319"/>
        </w:tabs>
        <w:spacing w:line="360" w:lineRule="auto"/>
        <w:ind w:left="0"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工程措施</w:t>
      </w:r>
    </w:p>
    <w:p w14:paraId="12AA3F24">
      <w:pPr>
        <w:pStyle w:val="25"/>
        <w:keepNext w:val="0"/>
        <w:keepLines w:val="0"/>
        <w:pageBreakBefore w:val="0"/>
        <w:widowControl w:val="0"/>
        <w:numPr>
          <w:ilvl w:val="0"/>
          <w:numId w:val="0"/>
        </w:numPr>
        <w:tabs>
          <w:tab w:val="left" w:pos="1419"/>
        </w:tabs>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1</w:t>
      </w:r>
      <w:r>
        <w:rPr>
          <w:rFonts w:hint="default" w:ascii="Times New Roman" w:hAnsi="Times New Roman" w:cs="Times New Roman"/>
          <w:color w:val="auto"/>
          <w:sz w:val="24"/>
          <w:szCs w:val="24"/>
          <w:vertAlign w:val="baseline"/>
          <w:lang w:val="en-US" w:eastAsia="zh-CN"/>
        </w:rPr>
        <w:t>）表土剥离</w:t>
      </w:r>
    </w:p>
    <w:p w14:paraId="1700368A">
      <w:pPr>
        <w:pStyle w:val="25"/>
        <w:keepNext w:val="0"/>
        <w:keepLines w:val="0"/>
        <w:pageBreakBefore w:val="0"/>
        <w:widowControl w:val="0"/>
        <w:numPr>
          <w:ilvl w:val="0"/>
          <w:numId w:val="0"/>
        </w:numPr>
        <w:tabs>
          <w:tab w:val="left" w:pos="1419"/>
        </w:tabs>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color w:val="auto"/>
          <w:sz w:val="24"/>
          <w:szCs w:val="24"/>
          <w:vertAlign w:val="baseline"/>
          <w:lang w:val="en-US" w:eastAsia="zh-CN"/>
        </w:rPr>
      </w:pPr>
      <w:r>
        <w:rPr>
          <w:rFonts w:hint="default" w:ascii="Times New Roman" w:hAnsi="Times New Roman" w:cs="Times New Roman"/>
          <w:color w:val="auto"/>
          <w:sz w:val="24"/>
          <w:szCs w:val="24"/>
          <w:vertAlign w:val="baseline"/>
          <w:lang w:val="en-US" w:eastAsia="zh-CN"/>
        </w:rPr>
        <w:t>表土剥离采用74.0kW 推土机按设计剥离厚度，铲除剥离区域的表层土，并运输至临时堆放点。</w:t>
      </w:r>
    </w:p>
    <w:p w14:paraId="4745E4E0">
      <w:pPr>
        <w:pStyle w:val="25"/>
        <w:keepNext w:val="0"/>
        <w:keepLines w:val="0"/>
        <w:pageBreakBefore w:val="0"/>
        <w:widowControl w:val="0"/>
        <w:numPr>
          <w:ilvl w:val="0"/>
          <w:numId w:val="0"/>
        </w:numPr>
        <w:tabs>
          <w:tab w:val="left" w:pos="1419"/>
        </w:tabs>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1</w:t>
      </w:r>
      <w:r>
        <w:rPr>
          <w:rFonts w:hint="default" w:ascii="Times New Roman" w:hAnsi="Times New Roman" w:cs="Times New Roman"/>
          <w:color w:val="auto"/>
          <w:sz w:val="24"/>
          <w:szCs w:val="24"/>
          <w:vertAlign w:val="baseline"/>
          <w:lang w:val="en-US" w:eastAsia="zh-CN"/>
        </w:rPr>
        <w:t>）表土回覆</w:t>
      </w:r>
    </w:p>
    <w:p w14:paraId="0B2AEEBE">
      <w:pPr>
        <w:pStyle w:val="25"/>
        <w:keepNext w:val="0"/>
        <w:keepLines w:val="0"/>
        <w:pageBreakBefore w:val="0"/>
        <w:widowControl w:val="0"/>
        <w:numPr>
          <w:ilvl w:val="0"/>
          <w:numId w:val="0"/>
        </w:numPr>
        <w:tabs>
          <w:tab w:val="left" w:pos="1419"/>
        </w:tabs>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color w:val="auto"/>
          <w:sz w:val="24"/>
          <w:szCs w:val="24"/>
          <w:vertAlign w:val="baseline"/>
          <w:lang w:val="en-US" w:eastAsia="zh-CN"/>
        </w:rPr>
      </w:pPr>
      <w:r>
        <w:rPr>
          <w:rFonts w:hint="default" w:ascii="Times New Roman" w:hAnsi="Times New Roman" w:cs="Times New Roman"/>
          <w:color w:val="auto"/>
          <w:sz w:val="24"/>
          <w:szCs w:val="24"/>
          <w:vertAlign w:val="baseline"/>
          <w:lang w:val="en-US" w:eastAsia="zh-CN"/>
        </w:rPr>
        <w:t>施工后期用于绿化区植被恢复覆土，覆土厚度为0.3</w:t>
      </w:r>
      <w:r>
        <w:rPr>
          <w:rFonts w:hint="eastAsia" w:ascii="Times New Roman" w:hAnsi="Times New Roman" w:cs="Times New Roman"/>
          <w:color w:val="auto"/>
          <w:sz w:val="24"/>
          <w:szCs w:val="24"/>
          <w:vertAlign w:val="baseline"/>
          <w:lang w:val="en-US" w:eastAsia="zh-CN"/>
        </w:rPr>
        <w:t>3</w:t>
      </w:r>
      <w:r>
        <w:rPr>
          <w:rFonts w:hint="default" w:ascii="Times New Roman" w:hAnsi="Times New Roman" w:cs="Times New Roman"/>
          <w:color w:val="auto"/>
          <w:sz w:val="24"/>
          <w:szCs w:val="24"/>
          <w:vertAlign w:val="baseline"/>
          <w:lang w:val="en-US" w:eastAsia="zh-CN"/>
        </w:rPr>
        <w:t>m 左右，采用以推土机、装载机等施工机械为主、人工为辅的施工形式，表土回覆完成后在未及时进行苗木栽植的情况下应及时进行苫盖。</w:t>
      </w:r>
    </w:p>
    <w:p w14:paraId="784F3257">
      <w:pPr>
        <w:pStyle w:val="29"/>
        <w:numPr>
          <w:ilvl w:val="3"/>
          <w:numId w:val="9"/>
        </w:numPr>
        <w:tabs>
          <w:tab w:val="left" w:pos="1319"/>
        </w:tabs>
        <w:spacing w:line="360" w:lineRule="auto"/>
        <w:ind w:left="0" w:firstLine="480" w:firstLineChars="200"/>
        <w:rPr>
          <w:rFonts w:hint="default" w:ascii="Times New Roman" w:hAnsi="Times New Roman" w:eastAsia="仿宋_GB2312" w:cs="Times New Roman"/>
          <w:color w:val="auto"/>
          <w:sz w:val="24"/>
          <w:szCs w:val="24"/>
        </w:rPr>
      </w:pPr>
      <w:r>
        <w:rPr>
          <w:rFonts w:hint="eastAsia" w:ascii="Times New Roman" w:hAnsi="Times New Roman" w:cs="Times New Roman"/>
          <w:color w:val="auto"/>
          <w:sz w:val="24"/>
          <w:szCs w:val="24"/>
          <w:lang w:eastAsia="zh-CN"/>
        </w:rPr>
        <w:t>植物</w:t>
      </w:r>
      <w:r>
        <w:rPr>
          <w:rFonts w:hint="default" w:ascii="Times New Roman" w:hAnsi="Times New Roman" w:eastAsia="仿宋_GB2312" w:cs="Times New Roman"/>
          <w:color w:val="auto"/>
          <w:sz w:val="24"/>
          <w:szCs w:val="24"/>
        </w:rPr>
        <w:t>措施</w:t>
      </w:r>
    </w:p>
    <w:p w14:paraId="3DF9AA54">
      <w:pPr>
        <w:pStyle w:val="25"/>
        <w:keepNext w:val="0"/>
        <w:keepLines w:val="0"/>
        <w:pageBreakBefore w:val="0"/>
        <w:widowControl w:val="0"/>
        <w:numPr>
          <w:ilvl w:val="0"/>
          <w:numId w:val="0"/>
        </w:numPr>
        <w:tabs>
          <w:tab w:val="left" w:pos="1419"/>
        </w:tabs>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color w:val="auto"/>
          <w:sz w:val="24"/>
          <w:szCs w:val="24"/>
          <w:vertAlign w:val="baseline"/>
          <w:lang w:val="en-US" w:eastAsia="zh-CN"/>
        </w:rPr>
      </w:pPr>
      <w:r>
        <w:rPr>
          <w:rFonts w:hint="default" w:ascii="Times New Roman" w:hAnsi="Times New Roman" w:cs="Times New Roman"/>
          <w:color w:val="auto"/>
          <w:sz w:val="24"/>
          <w:szCs w:val="24"/>
          <w:vertAlign w:val="baseline"/>
          <w:lang w:val="en-US" w:eastAsia="zh-CN"/>
        </w:rPr>
        <w:t>草本采用人工撒播的方法。撒播方法即将草籽按设计的撒播密度均匀撒在整好的地上，然后用耙或耱等方法覆土埋压，覆土厚度一般为 1～2cm，撒播后喷水湿润种植区。</w:t>
      </w:r>
    </w:p>
    <w:p w14:paraId="160FC9DE">
      <w:pPr>
        <w:pStyle w:val="29"/>
        <w:numPr>
          <w:ilvl w:val="3"/>
          <w:numId w:val="9"/>
        </w:numPr>
        <w:tabs>
          <w:tab w:val="left" w:pos="1319"/>
        </w:tabs>
        <w:spacing w:line="360" w:lineRule="auto"/>
        <w:ind w:left="0" w:firstLine="480" w:firstLineChars="200"/>
        <w:rPr>
          <w:rFonts w:hint="default" w:ascii="Times New Roman" w:hAnsi="Times New Roman" w:eastAsia="仿宋_GB2312" w:cs="Times New Roman"/>
          <w:color w:val="auto"/>
          <w:sz w:val="24"/>
          <w:szCs w:val="24"/>
        </w:rPr>
      </w:pPr>
      <w:r>
        <w:rPr>
          <w:rFonts w:hint="eastAsia" w:ascii="Times New Roman" w:hAnsi="Times New Roman" w:cs="Times New Roman"/>
          <w:color w:val="auto"/>
          <w:sz w:val="24"/>
          <w:szCs w:val="24"/>
          <w:lang w:eastAsia="zh-CN"/>
        </w:rPr>
        <w:t>临时</w:t>
      </w:r>
      <w:r>
        <w:rPr>
          <w:rFonts w:hint="default" w:ascii="Times New Roman" w:hAnsi="Times New Roman" w:eastAsia="仿宋_GB2312" w:cs="Times New Roman"/>
          <w:color w:val="auto"/>
          <w:sz w:val="24"/>
          <w:szCs w:val="24"/>
        </w:rPr>
        <w:t>措施</w:t>
      </w:r>
    </w:p>
    <w:p w14:paraId="433B5ECE">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eastAsia="仿宋_GB2312"/>
          <w:color w:val="auto"/>
          <w:sz w:val="24"/>
          <w:szCs w:val="24"/>
          <w:lang w:eastAsia="zh-CN"/>
        </w:rPr>
      </w:pPr>
      <w:r>
        <w:rPr>
          <w:rFonts w:hint="eastAsia" w:eastAsia="仿宋_GB2312"/>
          <w:color w:val="auto"/>
          <w:sz w:val="24"/>
          <w:szCs w:val="24"/>
          <w:lang w:val="en-US" w:eastAsia="zh-CN"/>
        </w:rPr>
        <w:t>1</w:t>
      </w:r>
      <w:r>
        <w:rPr>
          <w:rFonts w:hint="eastAsia" w:eastAsia="仿宋_GB2312"/>
          <w:color w:val="auto"/>
          <w:sz w:val="24"/>
          <w:szCs w:val="24"/>
          <w:lang w:eastAsia="zh-CN"/>
        </w:rPr>
        <w:t>）临时排水沟</w:t>
      </w:r>
    </w:p>
    <w:p w14:paraId="770E749C">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eastAsia="仿宋_GB2312"/>
          <w:color w:val="auto"/>
          <w:sz w:val="24"/>
          <w:szCs w:val="24"/>
          <w:lang w:val="en-US" w:eastAsia="zh-CN"/>
        </w:rPr>
      </w:pPr>
      <w:r>
        <w:rPr>
          <w:rFonts w:hint="eastAsia" w:eastAsia="仿宋_GB2312"/>
          <w:color w:val="auto"/>
          <w:sz w:val="24"/>
          <w:szCs w:val="24"/>
          <w:lang w:val="en-US" w:eastAsia="zh-CN"/>
        </w:rPr>
        <w:t>施工前，要由测量人员进行放线，施工原材料及机具设备必须运至施工现场，方可进行沟槽开挖。按设计尺寸开挖土方，挖出的土料就地压实，工程结束后回填。</w:t>
      </w:r>
    </w:p>
    <w:p w14:paraId="3B3E8B24">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eastAsia="仿宋_GB2312"/>
          <w:color w:val="auto"/>
          <w:sz w:val="24"/>
          <w:szCs w:val="24"/>
          <w:lang w:val="en-US" w:eastAsia="zh-CN"/>
        </w:rPr>
      </w:pPr>
      <w:r>
        <w:rPr>
          <w:rFonts w:hint="eastAsia" w:eastAsia="仿宋_GB2312"/>
          <w:color w:val="auto"/>
          <w:sz w:val="24"/>
          <w:szCs w:val="24"/>
          <w:lang w:val="en-US" w:eastAsia="zh-CN"/>
        </w:rPr>
        <w:t>施工开挖采用人工开挖，开挖时要严格控制好宽度及标高，禁止出现超挖，对超挖的部分必须采用粘土回填或采用与水沟相同的材料进行砌补，回填粘土时必须采用打夯机夯实。</w:t>
      </w:r>
    </w:p>
    <w:p w14:paraId="30BC726F">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eastAsia="仿宋_GB2312"/>
          <w:color w:val="auto"/>
          <w:sz w:val="24"/>
          <w:szCs w:val="24"/>
          <w:lang w:val="en-US" w:eastAsia="zh-CN"/>
        </w:rPr>
      </w:pPr>
      <w:r>
        <w:rPr>
          <w:rFonts w:hint="eastAsia" w:eastAsia="仿宋_GB2312"/>
          <w:color w:val="auto"/>
          <w:sz w:val="24"/>
          <w:szCs w:val="24"/>
          <w:lang w:val="en-US" w:eastAsia="zh-CN"/>
        </w:rPr>
        <w:t>2）临时遮盖</w:t>
      </w:r>
    </w:p>
    <w:p w14:paraId="23F884EE">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eastAsia="仿宋_GB2312"/>
          <w:color w:val="auto"/>
          <w:sz w:val="24"/>
          <w:szCs w:val="24"/>
          <w:lang w:val="en-US" w:eastAsia="zh-CN"/>
        </w:rPr>
      </w:pPr>
      <w:r>
        <w:rPr>
          <w:rFonts w:hint="eastAsia" w:eastAsia="仿宋_GB2312"/>
          <w:color w:val="auto"/>
          <w:sz w:val="24"/>
          <w:szCs w:val="24"/>
          <w:lang w:val="en-US" w:eastAsia="zh-CN"/>
        </w:rPr>
        <w:t>一般指施工时的临时堆土、未防护的边坡或草皮等植物措施的生长初期遇降雨天气时应采取防雨布苫盖等临时性防护措施，避免造成水土流失。</w:t>
      </w:r>
    </w:p>
    <w:p w14:paraId="38360088">
      <w:pPr>
        <w:pStyle w:val="4"/>
        <w:bidi w:val="0"/>
        <w:rPr>
          <w:rFonts w:hint="default" w:ascii="Times New Roman" w:hAnsi="Times New Roman" w:cs="Times New Roman"/>
          <w:color w:val="auto"/>
        </w:rPr>
      </w:pPr>
      <w:r>
        <w:rPr>
          <w:rFonts w:hint="default" w:ascii="Times New Roman" w:hAnsi="Times New Roman" w:cs="Times New Roman"/>
          <w:color w:val="auto"/>
        </w:rPr>
        <w:t>5.</w:t>
      </w:r>
      <w:r>
        <w:rPr>
          <w:rFonts w:hint="eastAsia" w:ascii="Times New Roman" w:hAnsi="Times New Roman" w:cs="Times New Roman"/>
          <w:color w:val="auto"/>
          <w:lang w:val="en-US" w:eastAsia="zh-CN"/>
        </w:rPr>
        <w:t>3</w:t>
      </w:r>
      <w:r>
        <w:rPr>
          <w:rFonts w:hint="default" w:ascii="Times New Roman" w:hAnsi="Times New Roman" w:cs="Times New Roman"/>
          <w:color w:val="auto"/>
        </w:rPr>
        <w:t>.5施工进度</w:t>
      </w:r>
    </w:p>
    <w:p w14:paraId="0943924D">
      <w:pPr>
        <w:pStyle w:val="17"/>
        <w:spacing w:after="0" w:line="360" w:lineRule="auto"/>
        <w:ind w:left="0" w:leftChars="0" w:firstLine="48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根据水土保持技术规范要求，水土保持措施实施计划安排原则如下：</w:t>
      </w:r>
    </w:p>
    <w:p w14:paraId="10E9CF5A">
      <w:pPr>
        <w:pStyle w:val="17"/>
        <w:spacing w:after="0" w:line="360" w:lineRule="auto"/>
        <w:ind w:left="0" w:leftChars="0" w:firstLine="48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（1）按照“三同时”原则，坚持预防为主，及时防治。</w:t>
      </w:r>
    </w:p>
    <w:p w14:paraId="259BBED3">
      <w:pPr>
        <w:pStyle w:val="17"/>
        <w:spacing w:after="0" w:line="360" w:lineRule="auto"/>
        <w:ind w:left="0" w:leftChars="0" w:firstLine="48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（2）永久性占地区工程措施坚持“先防护、后施工”的原则，及时控制施工过程</w:t>
      </w:r>
    </w:p>
    <w:p w14:paraId="1BAE61EA">
      <w:pPr>
        <w:pStyle w:val="17"/>
        <w:spacing w:after="0" w:line="360" w:lineRule="auto"/>
        <w:ind w:left="0" w:leftChars="0" w:firstLine="48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中的水土流失。</w:t>
      </w:r>
    </w:p>
    <w:p w14:paraId="47B9DAE8">
      <w:pPr>
        <w:pStyle w:val="17"/>
        <w:spacing w:after="0" w:line="360" w:lineRule="auto"/>
        <w:ind w:left="0" w:leftChars="0" w:firstLine="48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（3）临时占地区使用完毕后需及时拆除并进行场地清理整治。</w:t>
      </w:r>
    </w:p>
    <w:p w14:paraId="6C8E386E">
      <w:pPr>
        <w:tabs>
          <w:tab w:val="left" w:pos="6660"/>
        </w:tabs>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（4）植物措施应根据季节及时实施。</w:t>
      </w:r>
    </w:p>
    <w:p w14:paraId="02DC870A">
      <w:pPr>
        <w:pStyle w:val="4"/>
        <w:bidi w:val="0"/>
        <w:rPr>
          <w:rFonts w:hint="default" w:ascii="Times New Roman" w:hAnsi="Times New Roman" w:cs="Times New Roman"/>
          <w:color w:val="auto"/>
        </w:rPr>
      </w:pPr>
      <w:r>
        <w:rPr>
          <w:rFonts w:hint="default" w:ascii="Times New Roman" w:hAnsi="Times New Roman" w:cs="Times New Roman"/>
          <w:color w:val="auto"/>
        </w:rPr>
        <w:t>5.</w:t>
      </w:r>
      <w:r>
        <w:rPr>
          <w:rFonts w:hint="eastAsia" w:ascii="Times New Roman" w:hAnsi="Times New Roman" w:cs="Times New Roman"/>
          <w:color w:val="auto"/>
          <w:lang w:val="en-US" w:eastAsia="zh-CN"/>
        </w:rPr>
        <w:t>3</w:t>
      </w:r>
      <w:r>
        <w:rPr>
          <w:rFonts w:hint="default" w:ascii="Times New Roman" w:hAnsi="Times New Roman" w:cs="Times New Roman"/>
          <w:color w:val="auto"/>
        </w:rPr>
        <w:t>.6实施进度安排</w:t>
      </w:r>
    </w:p>
    <w:p w14:paraId="0A45F455">
      <w:pPr>
        <w:pStyle w:val="17"/>
        <w:autoSpaceDE w:val="0"/>
        <w:autoSpaceDN w:val="0"/>
        <w:adjustRightInd w:val="0"/>
        <w:spacing w:after="0" w:line="360" w:lineRule="auto"/>
        <w:ind w:left="0" w:leftChars="0" w:firstLine="480"/>
        <w:jc w:val="left"/>
        <w:textAlignment w:val="baseline"/>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本工程水土保持的实施进度，本着预防为主、及时防治的原则，根据工程进度进行安排，尽可能减少施工过程中的水土流失。根据主体设计，本工程各部分的建设期不尽相同。本工程水土保持措施施工进度见表5</w:t>
      </w:r>
      <w:r>
        <w:rPr>
          <w:rFonts w:hint="eastAsia" w:ascii="Times New Roman" w:hAnsi="Times New Roman" w:eastAsia="仿宋_GB2312" w:cs="Times New Roman"/>
          <w:color w:val="auto"/>
          <w:sz w:val="24"/>
          <w:lang w:val="en-US" w:eastAsia="zh-CN"/>
        </w:rPr>
        <w:t>.3</w:t>
      </w:r>
      <w:r>
        <w:rPr>
          <w:rFonts w:hint="default" w:ascii="Times New Roman" w:hAnsi="Times New Roman" w:eastAsia="仿宋_GB2312" w:cs="Times New Roman"/>
          <w:color w:val="auto"/>
          <w:sz w:val="24"/>
        </w:rPr>
        <w:t>-</w:t>
      </w:r>
      <w:r>
        <w:rPr>
          <w:rFonts w:hint="eastAsia" w:ascii="Times New Roman" w:hAnsi="Times New Roman" w:eastAsia="仿宋_GB2312" w:cs="Times New Roman"/>
          <w:color w:val="auto"/>
          <w:sz w:val="24"/>
          <w:lang w:val="en-US" w:eastAsia="zh-CN"/>
        </w:rPr>
        <w:t>1</w:t>
      </w:r>
      <w:r>
        <w:rPr>
          <w:rFonts w:hint="default" w:ascii="Times New Roman" w:hAnsi="Times New Roman" w:eastAsia="仿宋_GB2312" w:cs="Times New Roman"/>
          <w:color w:val="auto"/>
          <w:sz w:val="24"/>
        </w:rPr>
        <w:t>。</w:t>
      </w:r>
    </w:p>
    <w:p w14:paraId="73FE1BE8">
      <w:pPr>
        <w:pStyle w:val="17"/>
        <w:autoSpaceDE w:val="0"/>
        <w:autoSpaceDN w:val="0"/>
        <w:adjustRightInd w:val="0"/>
        <w:spacing w:after="0" w:line="360" w:lineRule="auto"/>
        <w:jc w:val="center"/>
        <w:textAlignment w:val="baseline"/>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sz w:val="24"/>
        </w:rPr>
        <w:t>表5</w:t>
      </w:r>
      <w:r>
        <w:rPr>
          <w:rFonts w:hint="default" w:ascii="Times New Roman" w:hAnsi="Times New Roman" w:eastAsia="仿宋" w:cs="Times New Roman"/>
          <w:b/>
          <w:bCs/>
          <w:color w:val="auto"/>
          <w:sz w:val="24"/>
          <w:lang w:val="en-US" w:eastAsia="zh-CN"/>
        </w:rPr>
        <w:t>.</w:t>
      </w:r>
      <w:r>
        <w:rPr>
          <w:rFonts w:hint="eastAsia" w:ascii="Times New Roman" w:hAnsi="Times New Roman" w:eastAsia="仿宋" w:cs="Times New Roman"/>
          <w:b/>
          <w:bCs/>
          <w:color w:val="auto"/>
          <w:sz w:val="24"/>
          <w:lang w:val="en-US" w:eastAsia="zh-CN"/>
        </w:rPr>
        <w:t>3</w:t>
      </w:r>
      <w:r>
        <w:rPr>
          <w:rFonts w:hint="default" w:ascii="Times New Roman" w:hAnsi="Times New Roman" w:eastAsia="仿宋" w:cs="Times New Roman"/>
          <w:b/>
          <w:bCs/>
          <w:color w:val="auto"/>
          <w:sz w:val="24"/>
        </w:rPr>
        <w:t>-</w:t>
      </w:r>
      <w:r>
        <w:rPr>
          <w:rFonts w:hint="default" w:ascii="Times New Roman" w:hAnsi="Times New Roman" w:eastAsia="仿宋" w:cs="Times New Roman"/>
          <w:b/>
          <w:bCs/>
          <w:color w:val="auto"/>
          <w:sz w:val="24"/>
          <w:lang w:val="en-US" w:eastAsia="zh-CN"/>
        </w:rPr>
        <w:t>1</w:t>
      </w:r>
      <w:r>
        <w:rPr>
          <w:rFonts w:hint="default" w:ascii="Times New Roman" w:hAnsi="Times New Roman" w:eastAsia="仿宋" w:cs="Times New Roman"/>
          <w:b/>
          <w:bCs/>
          <w:color w:val="auto"/>
          <w:sz w:val="24"/>
        </w:rPr>
        <w:t>水土保持工程计划进度安排表</w:t>
      </w:r>
    </w:p>
    <w:tbl>
      <w:tblPr>
        <w:tblStyle w:val="1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9"/>
        <w:gridCol w:w="1849"/>
        <w:gridCol w:w="1039"/>
        <w:gridCol w:w="703"/>
        <w:gridCol w:w="726"/>
        <w:gridCol w:w="897"/>
        <w:gridCol w:w="871"/>
        <w:gridCol w:w="627"/>
        <w:gridCol w:w="510"/>
      </w:tblGrid>
      <w:tr w14:paraId="10A1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3698" w:type="dxa"/>
            <w:gridSpan w:val="2"/>
            <w:vMerge w:val="restart"/>
          </w:tcPr>
          <w:p w14:paraId="3E3F25C1">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项目名称</w:t>
            </w:r>
          </w:p>
        </w:tc>
        <w:tc>
          <w:tcPr>
            <w:tcW w:w="3365" w:type="dxa"/>
            <w:gridSpan w:val="4"/>
          </w:tcPr>
          <w:p w14:paraId="6226A548">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202</w:t>
            </w:r>
            <w:r>
              <w:rPr>
                <w:rFonts w:hint="eastAsia" w:eastAsia="仿宋_GB2312" w:cs="Times New Roman"/>
                <w:color w:val="auto"/>
                <w:sz w:val="18"/>
                <w:szCs w:val="18"/>
                <w:lang w:val="en-US" w:eastAsia="zh-CN"/>
              </w:rPr>
              <w:t>5</w:t>
            </w:r>
            <w:r>
              <w:rPr>
                <w:rFonts w:hint="default" w:ascii="Times New Roman" w:hAnsi="Times New Roman" w:eastAsia="仿宋_GB2312" w:cs="Times New Roman"/>
                <w:color w:val="auto"/>
                <w:sz w:val="18"/>
                <w:szCs w:val="18"/>
              </w:rPr>
              <w:t>年</w:t>
            </w:r>
          </w:p>
        </w:tc>
        <w:tc>
          <w:tcPr>
            <w:tcW w:w="2008" w:type="dxa"/>
            <w:gridSpan w:val="3"/>
          </w:tcPr>
          <w:p w14:paraId="66ECA849">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202</w:t>
            </w:r>
            <w:r>
              <w:rPr>
                <w:rFonts w:hint="eastAsia" w:eastAsia="仿宋_GB2312" w:cs="Times New Roman"/>
                <w:color w:val="auto"/>
                <w:sz w:val="18"/>
                <w:szCs w:val="18"/>
                <w:lang w:val="en-US" w:eastAsia="zh-CN"/>
              </w:rPr>
              <w:t>6</w:t>
            </w:r>
            <w:r>
              <w:rPr>
                <w:rFonts w:hint="default" w:ascii="Times New Roman" w:hAnsi="Times New Roman" w:eastAsia="仿宋_GB2312" w:cs="Times New Roman"/>
                <w:color w:val="auto"/>
                <w:sz w:val="18"/>
                <w:szCs w:val="18"/>
              </w:rPr>
              <w:t>年</w:t>
            </w:r>
          </w:p>
        </w:tc>
      </w:tr>
      <w:tr w14:paraId="0CA6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8" w:type="dxa"/>
            <w:gridSpan w:val="2"/>
            <w:vMerge w:val="continue"/>
          </w:tcPr>
          <w:p w14:paraId="31581CB0">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1039" w:type="dxa"/>
            <w:shd w:val="clear" w:color="auto" w:fill="auto"/>
            <w:vAlign w:val="top"/>
          </w:tcPr>
          <w:p w14:paraId="6AD8CAC6">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18"/>
                <w:lang w:val="en-US" w:eastAsia="zh-CN" w:bidi="ar-SA"/>
              </w:rPr>
            </w:pPr>
            <w:r>
              <w:rPr>
                <w:rFonts w:hint="eastAsia" w:eastAsia="仿宋_GB2312" w:cs="Times New Roman"/>
                <w:color w:val="auto"/>
                <w:kern w:val="2"/>
                <w:sz w:val="18"/>
                <w:szCs w:val="18"/>
                <w:lang w:val="en-US" w:eastAsia="zh-CN" w:bidi="ar-SA"/>
              </w:rPr>
              <w:t>9</w:t>
            </w:r>
          </w:p>
        </w:tc>
        <w:tc>
          <w:tcPr>
            <w:tcW w:w="703" w:type="dxa"/>
            <w:shd w:val="clear" w:color="auto" w:fill="auto"/>
            <w:vAlign w:val="top"/>
          </w:tcPr>
          <w:p w14:paraId="4D38097E">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18"/>
                <w:lang w:val="en-US" w:eastAsia="zh-CN" w:bidi="ar-SA"/>
              </w:rPr>
            </w:pPr>
            <w:r>
              <w:rPr>
                <w:rFonts w:hint="eastAsia" w:eastAsia="仿宋_GB2312" w:cs="Times New Roman"/>
                <w:color w:val="auto"/>
                <w:kern w:val="2"/>
                <w:sz w:val="18"/>
                <w:szCs w:val="18"/>
                <w:lang w:val="en-US" w:eastAsia="zh-CN" w:bidi="ar-SA"/>
              </w:rPr>
              <w:t>10</w:t>
            </w:r>
          </w:p>
        </w:tc>
        <w:tc>
          <w:tcPr>
            <w:tcW w:w="726" w:type="dxa"/>
            <w:shd w:val="clear" w:color="auto" w:fill="auto"/>
            <w:vAlign w:val="top"/>
          </w:tcPr>
          <w:p w14:paraId="46E6BF68">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18"/>
                <w:lang w:val="en-US" w:eastAsia="zh-CN" w:bidi="ar-SA"/>
              </w:rPr>
            </w:pPr>
            <w:r>
              <w:rPr>
                <w:rFonts w:hint="eastAsia" w:eastAsia="仿宋_GB2312" w:cs="Times New Roman"/>
                <w:color w:val="auto"/>
                <w:kern w:val="2"/>
                <w:sz w:val="18"/>
                <w:szCs w:val="18"/>
                <w:lang w:val="en-US" w:eastAsia="zh-CN" w:bidi="ar-SA"/>
              </w:rPr>
              <w:t>11</w:t>
            </w:r>
          </w:p>
        </w:tc>
        <w:tc>
          <w:tcPr>
            <w:tcW w:w="897" w:type="dxa"/>
            <w:shd w:val="clear" w:color="auto" w:fill="auto"/>
            <w:vAlign w:val="top"/>
          </w:tcPr>
          <w:p w14:paraId="26B8F461">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18"/>
                <w:lang w:val="en-US" w:eastAsia="zh-CN" w:bidi="ar-SA"/>
              </w:rPr>
            </w:pPr>
            <w:r>
              <w:rPr>
                <w:rFonts w:hint="eastAsia" w:eastAsia="仿宋_GB2312" w:cs="Times New Roman"/>
                <w:color w:val="auto"/>
                <w:kern w:val="2"/>
                <w:sz w:val="18"/>
                <w:szCs w:val="18"/>
                <w:lang w:val="en-US" w:eastAsia="zh-CN" w:bidi="ar-SA"/>
              </w:rPr>
              <w:t>12</w:t>
            </w:r>
          </w:p>
        </w:tc>
        <w:tc>
          <w:tcPr>
            <w:tcW w:w="871" w:type="dxa"/>
            <w:shd w:val="clear" w:color="auto" w:fill="auto"/>
            <w:vAlign w:val="top"/>
          </w:tcPr>
          <w:p w14:paraId="393065C8">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18"/>
                <w:lang w:val="en-US" w:eastAsia="zh-CN" w:bidi="ar-SA"/>
              </w:rPr>
            </w:pPr>
            <w:r>
              <w:rPr>
                <w:rFonts w:hint="eastAsia" w:eastAsia="仿宋_GB2312" w:cs="Times New Roman"/>
                <w:color w:val="auto"/>
                <w:kern w:val="2"/>
                <w:sz w:val="18"/>
                <w:szCs w:val="18"/>
                <w:lang w:val="en-US" w:eastAsia="zh-CN" w:bidi="ar-SA"/>
              </w:rPr>
              <w:t>1</w:t>
            </w:r>
          </w:p>
        </w:tc>
        <w:tc>
          <w:tcPr>
            <w:tcW w:w="627" w:type="dxa"/>
            <w:shd w:val="clear" w:color="auto" w:fill="auto"/>
            <w:vAlign w:val="top"/>
          </w:tcPr>
          <w:p w14:paraId="7B63136E">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18"/>
                <w:lang w:val="en-US" w:eastAsia="zh-CN" w:bidi="ar-SA"/>
              </w:rPr>
            </w:pPr>
            <w:r>
              <w:rPr>
                <w:rFonts w:hint="eastAsia" w:eastAsia="仿宋_GB2312" w:cs="Times New Roman"/>
                <w:color w:val="auto"/>
                <w:kern w:val="2"/>
                <w:sz w:val="18"/>
                <w:szCs w:val="18"/>
                <w:lang w:val="en-US" w:eastAsia="zh-CN" w:bidi="ar-SA"/>
              </w:rPr>
              <w:t>2</w:t>
            </w:r>
          </w:p>
        </w:tc>
        <w:tc>
          <w:tcPr>
            <w:tcW w:w="510" w:type="dxa"/>
            <w:shd w:val="clear" w:color="auto" w:fill="auto"/>
            <w:vAlign w:val="top"/>
          </w:tcPr>
          <w:p w14:paraId="72E7E489">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18"/>
                <w:lang w:val="en-US" w:eastAsia="zh-CN" w:bidi="ar-SA"/>
              </w:rPr>
            </w:pPr>
            <w:r>
              <w:rPr>
                <w:rFonts w:hint="eastAsia" w:eastAsia="仿宋_GB2312" w:cs="Times New Roman"/>
                <w:color w:val="auto"/>
                <w:kern w:val="2"/>
                <w:sz w:val="18"/>
                <w:szCs w:val="18"/>
                <w:lang w:val="en-US" w:eastAsia="zh-CN" w:bidi="ar-SA"/>
              </w:rPr>
              <w:t>3</w:t>
            </w:r>
          </w:p>
        </w:tc>
      </w:tr>
      <w:tr w14:paraId="4E91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9" w:type="dxa"/>
            <w:vMerge w:val="restart"/>
          </w:tcPr>
          <w:p w14:paraId="45529EE8">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构建筑物工程</w:t>
            </w:r>
          </w:p>
        </w:tc>
        <w:tc>
          <w:tcPr>
            <w:tcW w:w="1849" w:type="dxa"/>
          </w:tcPr>
          <w:p w14:paraId="66358E73">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主体工程</w:t>
            </w:r>
          </w:p>
        </w:tc>
        <w:tc>
          <w:tcPr>
            <w:tcW w:w="1039" w:type="dxa"/>
            <w:shd w:val="clear" w:color="auto" w:fill="auto"/>
          </w:tcPr>
          <w:p w14:paraId="33815453">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rPr>
              <mc:AlternateContent>
                <mc:Choice Requires="wps">
                  <w:drawing>
                    <wp:anchor distT="0" distB="0" distL="114300" distR="114300" simplePos="0" relativeHeight="251675648" behindDoc="0" locked="0" layoutInCell="1" allowOverlap="1">
                      <wp:simplePos x="0" y="0"/>
                      <wp:positionH relativeFrom="column">
                        <wp:posOffset>-60325</wp:posOffset>
                      </wp:positionH>
                      <wp:positionV relativeFrom="paragraph">
                        <wp:posOffset>92710</wp:posOffset>
                      </wp:positionV>
                      <wp:extent cx="2748280" cy="635"/>
                      <wp:effectExtent l="0" t="6350" r="13970" b="50165"/>
                      <wp:wrapNone/>
                      <wp:docPr id="18" name="直接连接符 18"/>
                      <wp:cNvGraphicFramePr/>
                      <a:graphic xmlns:a="http://schemas.openxmlformats.org/drawingml/2006/main">
                        <a:graphicData uri="http://schemas.microsoft.com/office/word/2010/wordprocessingShape">
                          <wps:wsp>
                            <wps:cNvCnPr/>
                            <wps:spPr>
                              <a:xfrm flipV="1">
                                <a:off x="2278380" y="3729355"/>
                                <a:ext cx="2748280" cy="63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flip:y;margin-left:-4.75pt;margin-top:7.3pt;height:0.05pt;width:216.4pt;z-index:251675648;mso-width-relative:page;mso-height-relative:page;" filled="f" stroked="t" coordsize="21600,21600" o:gfxdata="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qYbRXdYAAAAIAQAADwAAAAAAAAABACAA&#10;AAAiAAAAZHJzL2Rvd25yZXYueG1sUEsBAhQAFAAAAAgAh07iQI1Q5YOBAgAA/gQAAA4AAAAAAAAA&#10;AQAgAAAAJQEAAGRycy9lMm9Eb2MueG1sUEsFBgAAAAAGAAYAWQEAABgGAAAAAA==&#10;">
                      <v:fill on="f" focussize="0,0"/>
                      <v:stroke weight="1pt" color="#000000" miterlimit="8" joinstyle="miter"/>
                      <v:imagedata o:title=""/>
                      <o:lock v:ext="edit" aspectratio="f"/>
                    </v:line>
                  </w:pict>
                </mc:Fallback>
              </mc:AlternateContent>
            </w:r>
          </w:p>
        </w:tc>
        <w:tc>
          <w:tcPr>
            <w:tcW w:w="703" w:type="dxa"/>
            <w:shd w:val="clear" w:color="auto" w:fill="auto"/>
          </w:tcPr>
          <w:p w14:paraId="04941C7D">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p>
        </w:tc>
        <w:tc>
          <w:tcPr>
            <w:tcW w:w="726" w:type="dxa"/>
            <w:shd w:val="clear" w:color="auto" w:fill="auto"/>
          </w:tcPr>
          <w:p w14:paraId="626226B4">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p>
        </w:tc>
        <w:tc>
          <w:tcPr>
            <w:tcW w:w="897" w:type="dxa"/>
            <w:shd w:val="clear" w:color="auto" w:fill="auto"/>
          </w:tcPr>
          <w:p w14:paraId="3CC2EB0E">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71" w:type="dxa"/>
            <w:shd w:val="clear" w:color="auto" w:fill="auto"/>
          </w:tcPr>
          <w:p w14:paraId="5EA03941">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627" w:type="dxa"/>
          </w:tcPr>
          <w:p w14:paraId="1121C2C1">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510" w:type="dxa"/>
          </w:tcPr>
          <w:p w14:paraId="2BD436E9">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r>
      <w:tr w14:paraId="4F05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9" w:type="dxa"/>
            <w:vMerge w:val="continue"/>
            <w:vAlign w:val="center"/>
          </w:tcPr>
          <w:p w14:paraId="00146201">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default" w:ascii="Times New Roman" w:hAnsi="Times New Roman" w:eastAsia="仿宋_GB2312" w:cs="Times New Roman"/>
                <w:color w:val="auto"/>
                <w:sz w:val="18"/>
                <w:szCs w:val="18"/>
                <w:lang w:eastAsia="zh-CN"/>
              </w:rPr>
            </w:pPr>
          </w:p>
        </w:tc>
        <w:tc>
          <w:tcPr>
            <w:tcW w:w="1849" w:type="dxa"/>
            <w:vAlign w:val="center"/>
          </w:tcPr>
          <w:p w14:paraId="26943E91">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eastAsia" w:eastAsia="仿宋_GB2312" w:cs="Times New Roman"/>
                <w:color w:val="auto"/>
                <w:sz w:val="18"/>
                <w:szCs w:val="18"/>
                <w:lang w:eastAsia="zh-CN"/>
              </w:rPr>
            </w:pPr>
            <w:r>
              <w:rPr>
                <w:rFonts w:hint="default" w:ascii="Times New Roman" w:hAnsi="Times New Roman" w:eastAsia="仿宋_GB2312" w:cs="Times New Roman"/>
                <w:color w:val="auto"/>
                <w:sz w:val="18"/>
              </w:rPr>
              <mc:AlternateContent>
                <mc:Choice Requires="wps">
                  <w:drawing>
                    <wp:anchor distT="0" distB="0" distL="114300" distR="114300" simplePos="0" relativeHeight="251676672" behindDoc="0" locked="0" layoutInCell="1" allowOverlap="1">
                      <wp:simplePos x="0" y="0"/>
                      <wp:positionH relativeFrom="column">
                        <wp:posOffset>1098550</wp:posOffset>
                      </wp:positionH>
                      <wp:positionV relativeFrom="paragraph">
                        <wp:posOffset>105410</wp:posOffset>
                      </wp:positionV>
                      <wp:extent cx="227965" cy="3810"/>
                      <wp:effectExtent l="0" t="13970" r="635" b="77470"/>
                      <wp:wrapNone/>
                      <wp:docPr id="19" name="直接连接符 19"/>
                      <wp:cNvGraphicFramePr/>
                      <a:graphic xmlns:a="http://schemas.openxmlformats.org/drawingml/2006/main">
                        <a:graphicData uri="http://schemas.microsoft.com/office/word/2010/wordprocessingShape">
                          <wps:wsp>
                            <wps:cNvCnPr/>
                            <wps:spPr>
                              <a:xfrm>
                                <a:off x="0" y="0"/>
                                <a:ext cx="227965" cy="3810"/>
                              </a:xfrm>
                              <a:prstGeom prst="line">
                                <a:avLst/>
                              </a:prstGeom>
                              <a:ln w="28575" cmpd="dbl">
                                <a:solidFill>
                                  <a:schemeClr val="accent1">
                                    <a:shade val="50000"/>
                                  </a:schemeClr>
                                </a:solidFill>
                                <a:prstDash val="soli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86.5pt;margin-top:8.3pt;height:0.3pt;width:17.95pt;z-index:251676672;mso-width-relative:page;mso-height-relative:page;" filled="f" stroked="t" coordsize="21600,21600" o:gfxdata="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7R20z9cAAAAJAQAADwAAAAAAAAABACAAAAAiAAAA&#10;ZHJzL2Rvd25yZXYueG1sUEsBAhQAFAAAAAgAh07iQOZgZ1hBAgAAagQAAA4AAAAAAAAAAQAgAAAA&#10;JgEAAGRycy9lMm9Eb2MueG1sUEsFBgAAAAAGAAYAWQEAANkFAAAAAA==&#10;">
                      <v:fill on="f" focussize="0,0"/>
                      <v:stroke weight="2.25pt" color="#325395 [3204]" linestyle="thinThin" miterlimit="8" joinstyle="miter"/>
                      <v:imagedata o:title=""/>
                      <o:lock v:ext="edit" aspectratio="f"/>
                    </v:line>
                  </w:pict>
                </mc:Fallback>
              </mc:AlternateContent>
            </w:r>
            <w:r>
              <w:rPr>
                <w:rFonts w:hint="eastAsia" w:eastAsia="仿宋_GB2312" w:cs="Times New Roman"/>
                <w:color w:val="auto"/>
                <w:sz w:val="18"/>
                <w:szCs w:val="18"/>
                <w:lang w:eastAsia="zh-CN"/>
              </w:rPr>
              <w:t>表土剥离</w:t>
            </w:r>
          </w:p>
        </w:tc>
        <w:tc>
          <w:tcPr>
            <w:tcW w:w="1039" w:type="dxa"/>
          </w:tcPr>
          <w:p w14:paraId="0EAF43CD">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703" w:type="dxa"/>
          </w:tcPr>
          <w:p w14:paraId="38D38B60">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p>
        </w:tc>
        <w:tc>
          <w:tcPr>
            <w:tcW w:w="726" w:type="dxa"/>
          </w:tcPr>
          <w:p w14:paraId="6CFBE4FB">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97" w:type="dxa"/>
          </w:tcPr>
          <w:p w14:paraId="5DBF7F5A">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71" w:type="dxa"/>
          </w:tcPr>
          <w:p w14:paraId="7EA26EB6">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627" w:type="dxa"/>
          </w:tcPr>
          <w:p w14:paraId="7A8AD1BB">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510" w:type="dxa"/>
          </w:tcPr>
          <w:p w14:paraId="7108DCAB">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r>
      <w:tr w14:paraId="3EF70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9" w:type="dxa"/>
            <w:vMerge w:val="continue"/>
            <w:vAlign w:val="center"/>
          </w:tcPr>
          <w:p w14:paraId="7A5229EF">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default" w:ascii="Times New Roman" w:hAnsi="Times New Roman" w:eastAsia="仿宋_GB2312" w:cs="Times New Roman"/>
                <w:color w:val="auto"/>
                <w:sz w:val="18"/>
                <w:szCs w:val="18"/>
                <w:lang w:eastAsia="zh-CN"/>
              </w:rPr>
            </w:pPr>
          </w:p>
        </w:tc>
        <w:tc>
          <w:tcPr>
            <w:tcW w:w="1849" w:type="dxa"/>
            <w:vAlign w:val="center"/>
          </w:tcPr>
          <w:p w14:paraId="1451C5C6">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eastAsia" w:ascii="Times New Roman" w:hAnsi="Times New Roman" w:eastAsia="仿宋_GB2312" w:cs="Times New Roman"/>
                <w:color w:val="auto"/>
                <w:sz w:val="18"/>
                <w:lang w:eastAsia="zh-CN"/>
              </w:rPr>
            </w:pPr>
            <w:r>
              <w:rPr>
                <w:rFonts w:hint="eastAsia" w:ascii="Times New Roman" w:hAnsi="Times New Roman" w:eastAsia="仿宋_GB2312" w:cs="Times New Roman"/>
                <w:color w:val="auto"/>
                <w:sz w:val="18"/>
                <w:lang w:eastAsia="zh-CN"/>
              </w:rPr>
              <w:t>临时遮盖</w:t>
            </w:r>
          </w:p>
        </w:tc>
        <w:tc>
          <w:tcPr>
            <w:tcW w:w="1039" w:type="dxa"/>
          </w:tcPr>
          <w:p w14:paraId="6D197ED4">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703" w:type="dxa"/>
          </w:tcPr>
          <w:p w14:paraId="014A1990">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p>
        </w:tc>
        <w:tc>
          <w:tcPr>
            <w:tcW w:w="726" w:type="dxa"/>
          </w:tcPr>
          <w:p w14:paraId="2438CFBE">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97" w:type="dxa"/>
          </w:tcPr>
          <w:p w14:paraId="494DEB64">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71" w:type="dxa"/>
          </w:tcPr>
          <w:p w14:paraId="2F5252E0">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rPr>
              <mc:AlternateContent>
                <mc:Choice Requires="wps">
                  <w:drawing>
                    <wp:anchor distT="0" distB="0" distL="114300" distR="114300" simplePos="0" relativeHeight="251678720" behindDoc="0" locked="0" layoutInCell="1" allowOverlap="1">
                      <wp:simplePos x="0" y="0"/>
                      <wp:positionH relativeFrom="column">
                        <wp:posOffset>33020</wp:posOffset>
                      </wp:positionH>
                      <wp:positionV relativeFrom="paragraph">
                        <wp:posOffset>106045</wp:posOffset>
                      </wp:positionV>
                      <wp:extent cx="451485" cy="1270"/>
                      <wp:effectExtent l="0" t="13970" r="5715" b="80010"/>
                      <wp:wrapNone/>
                      <wp:docPr id="23" name="直接连接符 23"/>
                      <wp:cNvGraphicFramePr/>
                      <a:graphic xmlns:a="http://schemas.openxmlformats.org/drawingml/2006/main">
                        <a:graphicData uri="http://schemas.microsoft.com/office/word/2010/wordprocessingShape">
                          <wps:wsp>
                            <wps:cNvCnPr/>
                            <wps:spPr>
                              <a:xfrm flipV="1">
                                <a:off x="0" y="0"/>
                                <a:ext cx="451485" cy="1270"/>
                              </a:xfrm>
                              <a:prstGeom prst="line">
                                <a:avLst/>
                              </a:prstGeom>
                              <a:ln w="28575" cmpd="dbl">
                                <a:solidFill>
                                  <a:schemeClr val="accent1">
                                    <a:shade val="50000"/>
                                  </a:schemeClr>
                                </a:solidFill>
                                <a:prstDash val="soli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flip:y;margin-left:2.6pt;margin-top:8.35pt;height:0.1pt;width:35.55pt;z-index:251678720;mso-width-relative:page;mso-height-relative:page;" filled="f" stroked="t" coordsize="21600,21600" o:gfxdata="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PkQNK9UAAAAGAQAADwAAAAAAAAABACAA&#10;AAAiAAAAZHJzL2Rvd25yZXYueG1sUEsBAhQAFAAAAAgAh07iQDe01PtJAgAAdAQAAA4AAAAAAAAA&#10;AQAgAAAAJAEAAGRycy9lMm9Eb2MueG1sUEsFBgAAAAAGAAYAWQEAAN8FAAAAAA==&#10;">
                      <v:fill on="f" focussize="0,0"/>
                      <v:stroke weight="2.25pt" color="#325395 [3204]" linestyle="thinThin" miterlimit="8" joinstyle="miter"/>
                      <v:imagedata o:title=""/>
                      <o:lock v:ext="edit" aspectratio="f"/>
                    </v:line>
                  </w:pict>
                </mc:Fallback>
              </mc:AlternateContent>
            </w:r>
          </w:p>
        </w:tc>
        <w:tc>
          <w:tcPr>
            <w:tcW w:w="627" w:type="dxa"/>
          </w:tcPr>
          <w:p w14:paraId="20E0C42A">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510" w:type="dxa"/>
          </w:tcPr>
          <w:p w14:paraId="4DD62B3C">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r>
      <w:tr w14:paraId="73C1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9" w:type="dxa"/>
            <w:vMerge w:val="continue"/>
            <w:vAlign w:val="center"/>
          </w:tcPr>
          <w:p w14:paraId="3E085700">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default" w:ascii="Times New Roman" w:hAnsi="Times New Roman" w:eastAsia="仿宋_GB2312" w:cs="Times New Roman"/>
                <w:color w:val="auto"/>
                <w:sz w:val="18"/>
                <w:szCs w:val="18"/>
                <w:lang w:eastAsia="zh-CN"/>
              </w:rPr>
            </w:pPr>
          </w:p>
        </w:tc>
        <w:tc>
          <w:tcPr>
            <w:tcW w:w="1849" w:type="dxa"/>
            <w:shd w:val="clear" w:color="auto" w:fill="auto"/>
            <w:vAlign w:val="center"/>
          </w:tcPr>
          <w:p w14:paraId="04E89210">
            <w:pPr>
              <w:keepNext w:val="0"/>
              <w:keepLines w:val="0"/>
              <w:pageBreakBefore w:val="0"/>
              <w:widowControl/>
              <w:kinsoku/>
              <w:wordWrap/>
              <w:overflowPunct/>
              <w:topLinePunct w:val="0"/>
              <w:autoSpaceDE w:val="0"/>
              <w:autoSpaceDN w:val="0"/>
              <w:bidi w:val="0"/>
              <w:adjustRightInd w:val="0"/>
              <w:snapToGrid/>
              <w:spacing w:line="240" w:lineRule="auto"/>
              <w:ind w:firstLine="0" w:firstLineChars="0"/>
              <w:jc w:val="left"/>
              <w:textAlignment w:val="baseline"/>
              <w:rPr>
                <w:rFonts w:hint="eastAsia" w:ascii="Times New Roman" w:hAnsi="Times New Roman" w:eastAsia="仿宋_GB2312" w:cs="Times New Roman"/>
                <w:color w:val="auto"/>
                <w:kern w:val="2"/>
                <w:sz w:val="18"/>
                <w:szCs w:val="18"/>
                <w:lang w:val="en-US" w:eastAsia="zh-CN" w:bidi="ar-SA"/>
              </w:rPr>
            </w:pPr>
            <w:r>
              <w:rPr>
                <w:rFonts w:hint="eastAsia" w:ascii="Times New Roman" w:hAnsi="Times New Roman" w:eastAsia="仿宋_GB2312" w:cs="Times New Roman"/>
                <w:color w:val="auto"/>
                <w:sz w:val="18"/>
                <w:szCs w:val="18"/>
                <w:lang w:eastAsia="zh-CN"/>
              </w:rPr>
              <w:t>排水沟</w:t>
            </w:r>
          </w:p>
        </w:tc>
        <w:tc>
          <w:tcPr>
            <w:tcW w:w="1039" w:type="dxa"/>
            <w:shd w:val="clear" w:color="auto" w:fill="auto"/>
            <w:vAlign w:val="top"/>
          </w:tcPr>
          <w:p w14:paraId="054863FD">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18"/>
                <w:lang w:val="en-US" w:eastAsia="zh-CN" w:bidi="ar-SA"/>
              </w:rPr>
            </w:pPr>
          </w:p>
        </w:tc>
        <w:tc>
          <w:tcPr>
            <w:tcW w:w="703" w:type="dxa"/>
            <w:shd w:val="clear" w:color="auto" w:fill="auto"/>
            <w:vAlign w:val="top"/>
          </w:tcPr>
          <w:p w14:paraId="78315C8F">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24"/>
                <w:lang w:val="en-US" w:eastAsia="zh-CN" w:bidi="ar-SA"/>
              </w:rPr>
            </w:pPr>
          </w:p>
        </w:tc>
        <w:tc>
          <w:tcPr>
            <w:tcW w:w="726" w:type="dxa"/>
            <w:shd w:val="clear" w:color="auto" w:fill="auto"/>
            <w:vAlign w:val="top"/>
          </w:tcPr>
          <w:p w14:paraId="282B3053">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18"/>
                <w:lang w:val="en-US" w:eastAsia="zh-CN" w:bidi="ar-SA"/>
              </w:rPr>
            </w:pPr>
          </w:p>
        </w:tc>
        <w:tc>
          <w:tcPr>
            <w:tcW w:w="897" w:type="dxa"/>
            <w:shd w:val="clear" w:color="auto" w:fill="auto"/>
            <w:vAlign w:val="top"/>
          </w:tcPr>
          <w:p w14:paraId="0E3D45E2">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18"/>
                <w:lang w:val="en-US" w:eastAsia="zh-CN" w:bidi="ar-SA"/>
              </w:rPr>
            </w:pPr>
          </w:p>
        </w:tc>
        <w:tc>
          <w:tcPr>
            <w:tcW w:w="871" w:type="dxa"/>
            <w:shd w:val="clear" w:color="auto" w:fill="auto"/>
            <w:vAlign w:val="top"/>
          </w:tcPr>
          <w:p w14:paraId="14E18D6A">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24"/>
                <w:lang w:val="en-US" w:eastAsia="zh-CN" w:bidi="ar-SA"/>
              </w:rPr>
            </w:pPr>
            <w:r>
              <w:rPr>
                <w:rFonts w:hint="default" w:ascii="Times New Roman" w:hAnsi="Times New Roman" w:eastAsia="仿宋_GB2312" w:cs="Times New Roman"/>
                <w:color w:val="auto"/>
                <w:sz w:val="18"/>
              </w:rPr>
              <mc:AlternateContent>
                <mc:Choice Requires="wps">
                  <w:drawing>
                    <wp:anchor distT="0" distB="0" distL="114300" distR="114300" simplePos="0" relativeHeight="251684864" behindDoc="0" locked="0" layoutInCell="1" allowOverlap="1">
                      <wp:simplePos x="0" y="0"/>
                      <wp:positionH relativeFrom="column">
                        <wp:posOffset>48895</wp:posOffset>
                      </wp:positionH>
                      <wp:positionV relativeFrom="paragraph">
                        <wp:posOffset>114300</wp:posOffset>
                      </wp:positionV>
                      <wp:extent cx="227965" cy="3810"/>
                      <wp:effectExtent l="0" t="13970" r="635" b="77470"/>
                      <wp:wrapNone/>
                      <wp:docPr id="29" name="直接连接符 29"/>
                      <wp:cNvGraphicFramePr/>
                      <a:graphic xmlns:a="http://schemas.openxmlformats.org/drawingml/2006/main">
                        <a:graphicData uri="http://schemas.microsoft.com/office/word/2010/wordprocessingShape">
                          <wps:wsp>
                            <wps:cNvCnPr/>
                            <wps:spPr>
                              <a:xfrm>
                                <a:off x="0" y="0"/>
                                <a:ext cx="227965" cy="3810"/>
                              </a:xfrm>
                              <a:prstGeom prst="line">
                                <a:avLst/>
                              </a:prstGeom>
                              <a:ln w="28575" cmpd="dbl">
                                <a:solidFill>
                                  <a:schemeClr val="accent1">
                                    <a:shade val="50000"/>
                                  </a:schemeClr>
                                </a:solidFill>
                                <a:prstDash val="soli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3.85pt;margin-top:9pt;height:0.3pt;width:17.95pt;z-index:251684864;mso-width-relative:page;mso-height-relative:page;" filled="f" stroked="t" coordsize="21600,21600" o:gfxdata="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8GqOXUAAAABgEAAA8AAAAAAAAAAQAgAAAAIgAAAGRy&#10;cy9kb3ducmV2LnhtbFBLAQIUABQAAAAIAIdO4kAd4R3dQgIAAGoEAAAOAAAAAAAAAAEAIAAAACMB&#10;AABkcnMvZTJvRG9jLnhtbFBLBQYAAAAABgAGAFkBAADXBQAAAAA=&#10;">
                      <v:fill on="f" focussize="0,0"/>
                      <v:stroke weight="2.25pt" color="#325395 [3204]" linestyle="thinThin" miterlimit="8" joinstyle="miter"/>
                      <v:imagedata o:title=""/>
                      <o:lock v:ext="edit" aspectratio="f"/>
                    </v:line>
                  </w:pict>
                </mc:Fallback>
              </mc:AlternateContent>
            </w:r>
          </w:p>
        </w:tc>
        <w:tc>
          <w:tcPr>
            <w:tcW w:w="627" w:type="dxa"/>
            <w:shd w:val="clear" w:color="auto" w:fill="auto"/>
            <w:vAlign w:val="top"/>
          </w:tcPr>
          <w:p w14:paraId="567510D3">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24"/>
                <w:lang w:val="en-US" w:eastAsia="zh-CN" w:bidi="ar-SA"/>
              </w:rPr>
            </w:pPr>
          </w:p>
        </w:tc>
        <w:tc>
          <w:tcPr>
            <w:tcW w:w="510" w:type="dxa"/>
            <w:shd w:val="clear" w:color="auto" w:fill="auto"/>
            <w:vAlign w:val="top"/>
          </w:tcPr>
          <w:p w14:paraId="2B5D12D2">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kern w:val="2"/>
                <w:sz w:val="18"/>
                <w:szCs w:val="18"/>
                <w:lang w:val="en-US" w:eastAsia="zh-CN" w:bidi="ar-SA"/>
              </w:rPr>
            </w:pPr>
          </w:p>
        </w:tc>
      </w:tr>
      <w:tr w14:paraId="6EC4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9" w:type="dxa"/>
            <w:vMerge w:val="restart"/>
            <w:vAlign w:val="center"/>
          </w:tcPr>
          <w:p w14:paraId="423AAD4B">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default"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绿化工程区</w:t>
            </w:r>
          </w:p>
        </w:tc>
        <w:tc>
          <w:tcPr>
            <w:tcW w:w="1849" w:type="dxa"/>
            <w:vAlign w:val="center"/>
          </w:tcPr>
          <w:p w14:paraId="44773680">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eastAsia" w:ascii="Times New Roman" w:hAnsi="Times New Roman" w:eastAsia="仿宋_GB2312" w:cs="Times New Roman"/>
                <w:color w:val="auto"/>
                <w:sz w:val="18"/>
                <w:lang w:eastAsia="zh-CN"/>
              </w:rPr>
            </w:pPr>
            <w:r>
              <w:rPr>
                <w:rFonts w:hint="eastAsia" w:ascii="Times New Roman" w:hAnsi="Times New Roman" w:eastAsia="仿宋_GB2312" w:cs="Times New Roman"/>
                <w:color w:val="auto"/>
                <w:sz w:val="18"/>
                <w:szCs w:val="18"/>
                <w:lang w:eastAsia="zh-CN"/>
              </w:rPr>
              <w:t>主体工程</w:t>
            </w:r>
          </w:p>
        </w:tc>
        <w:tc>
          <w:tcPr>
            <w:tcW w:w="1039" w:type="dxa"/>
          </w:tcPr>
          <w:p w14:paraId="07427AED">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703" w:type="dxa"/>
          </w:tcPr>
          <w:p w14:paraId="58B33E4B">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p>
        </w:tc>
        <w:tc>
          <w:tcPr>
            <w:tcW w:w="726" w:type="dxa"/>
          </w:tcPr>
          <w:p w14:paraId="0BA105A4">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97" w:type="dxa"/>
          </w:tcPr>
          <w:p w14:paraId="543F84FF">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71" w:type="dxa"/>
          </w:tcPr>
          <w:p w14:paraId="2957A6E2">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p>
        </w:tc>
        <w:tc>
          <w:tcPr>
            <w:tcW w:w="627" w:type="dxa"/>
          </w:tcPr>
          <w:p w14:paraId="5E962DBA">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rPr>
              <mc:AlternateContent>
                <mc:Choice Requires="wps">
                  <w:drawing>
                    <wp:anchor distT="0" distB="0" distL="114300" distR="114300" simplePos="0" relativeHeight="251677696" behindDoc="0" locked="0" layoutInCell="1" allowOverlap="1">
                      <wp:simplePos x="0" y="0"/>
                      <wp:positionH relativeFrom="column">
                        <wp:posOffset>-36195</wp:posOffset>
                      </wp:positionH>
                      <wp:positionV relativeFrom="paragraph">
                        <wp:posOffset>108585</wp:posOffset>
                      </wp:positionV>
                      <wp:extent cx="311150" cy="635"/>
                      <wp:effectExtent l="0" t="6350" r="12700" b="50165"/>
                      <wp:wrapNone/>
                      <wp:docPr id="21" name="直接连接符 21"/>
                      <wp:cNvGraphicFramePr/>
                      <a:graphic xmlns:a="http://schemas.openxmlformats.org/drawingml/2006/main">
                        <a:graphicData uri="http://schemas.microsoft.com/office/word/2010/wordprocessingShape">
                          <wps:wsp>
                            <wps:cNvCnPr/>
                            <wps:spPr>
                              <a:xfrm flipV="1">
                                <a:off x="0" y="0"/>
                                <a:ext cx="311150" cy="63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flip:y;margin-left:-2.85pt;margin-top:8.55pt;height:0.05pt;width:24.5pt;z-index:251677696;mso-width-relative:page;mso-height-relative:page;" filled="f" stroked="t" coordsize="21600,21600" o:gfxdata="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AqLs3bTAAAABwEAAA8AAAAAAAAAAQAgAAAAIgAAAGRycy9kb3du&#10;cmV2LnhtbFBLAQIUABQAAAAIAIdO4kDFBWXydgIAAPEEAAAOAAAAAAAAAAEAIAAAACIBAABkcnMv&#10;ZTJvRG9jLnhtbFBLBQYAAAAABgAGAFkBAAAKBgAAAAA=&#10;">
                      <v:fill on="f" focussize="0,0"/>
                      <v:stroke weight="1pt" color="#000000" miterlimit="8" joinstyle="miter"/>
                      <v:imagedata o:title=""/>
                      <o:lock v:ext="edit" aspectratio="f"/>
                    </v:line>
                  </w:pict>
                </mc:Fallback>
              </mc:AlternateContent>
            </w:r>
          </w:p>
        </w:tc>
        <w:tc>
          <w:tcPr>
            <w:tcW w:w="510" w:type="dxa"/>
          </w:tcPr>
          <w:p w14:paraId="03EF9A5A">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r>
      <w:tr w14:paraId="2D00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9" w:type="dxa"/>
            <w:vMerge w:val="continue"/>
            <w:vAlign w:val="center"/>
          </w:tcPr>
          <w:p w14:paraId="6668CF5E">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eastAsia" w:ascii="Times New Roman" w:hAnsi="Times New Roman" w:eastAsia="仿宋_GB2312" w:cs="Times New Roman"/>
                <w:color w:val="auto"/>
                <w:sz w:val="18"/>
                <w:szCs w:val="18"/>
                <w:lang w:eastAsia="zh-CN"/>
              </w:rPr>
            </w:pPr>
          </w:p>
        </w:tc>
        <w:tc>
          <w:tcPr>
            <w:tcW w:w="1849" w:type="dxa"/>
            <w:vAlign w:val="center"/>
          </w:tcPr>
          <w:p w14:paraId="3F9FC225">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eastAsia"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表土剥离</w:t>
            </w:r>
          </w:p>
        </w:tc>
        <w:tc>
          <w:tcPr>
            <w:tcW w:w="1039" w:type="dxa"/>
          </w:tcPr>
          <w:p w14:paraId="4CABE57D">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rPr>
              <mc:AlternateContent>
                <mc:Choice Requires="wps">
                  <w:drawing>
                    <wp:anchor distT="0" distB="0" distL="114300" distR="114300" simplePos="0" relativeHeight="251679744" behindDoc="0" locked="0" layoutInCell="1" allowOverlap="1">
                      <wp:simplePos x="0" y="0"/>
                      <wp:positionH relativeFrom="column">
                        <wp:posOffset>76835</wp:posOffset>
                      </wp:positionH>
                      <wp:positionV relativeFrom="paragraph">
                        <wp:posOffset>107315</wp:posOffset>
                      </wp:positionV>
                      <wp:extent cx="227965" cy="3810"/>
                      <wp:effectExtent l="0" t="13970" r="635" b="77470"/>
                      <wp:wrapNone/>
                      <wp:docPr id="24" name="直接连接符 24"/>
                      <wp:cNvGraphicFramePr/>
                      <a:graphic xmlns:a="http://schemas.openxmlformats.org/drawingml/2006/main">
                        <a:graphicData uri="http://schemas.microsoft.com/office/word/2010/wordprocessingShape">
                          <wps:wsp>
                            <wps:cNvCnPr/>
                            <wps:spPr>
                              <a:xfrm>
                                <a:off x="0" y="0"/>
                                <a:ext cx="227965" cy="3810"/>
                              </a:xfrm>
                              <a:prstGeom prst="line">
                                <a:avLst/>
                              </a:prstGeom>
                              <a:ln w="28575" cmpd="dbl">
                                <a:solidFill>
                                  <a:schemeClr val="accent1">
                                    <a:shade val="50000"/>
                                  </a:schemeClr>
                                </a:solidFill>
                                <a:prstDash val="soli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6.05pt;margin-top:8.45pt;height:0.3pt;width:17.95pt;z-index:251679744;mso-width-relative:page;mso-height-relative:page;" filled="f" stroked="t" coordsize="21600,21600" o:gfxdata="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QkFwJ1QAAAAcBAAAPAAAAAAAAAAEAIAAAACIAAABk&#10;cnMvZG93bnJldi54bWxQSwECFAAUAAAACACHTuJApHCZH0ICAABqBAAADgAAAAAAAAABACAAAAAk&#10;AQAAZHJzL2Uyb0RvYy54bWxQSwUGAAAAAAYABgBZAQAA2AUAAAAA&#10;">
                      <v:fill on="f" focussize="0,0"/>
                      <v:stroke weight="2.25pt" color="#325395 [3204]" linestyle="thinThin" miterlimit="8" joinstyle="miter"/>
                      <v:imagedata o:title=""/>
                      <o:lock v:ext="edit" aspectratio="f"/>
                    </v:line>
                  </w:pict>
                </mc:Fallback>
              </mc:AlternateContent>
            </w:r>
          </w:p>
        </w:tc>
        <w:tc>
          <w:tcPr>
            <w:tcW w:w="703" w:type="dxa"/>
          </w:tcPr>
          <w:p w14:paraId="61FE9CEE">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p>
        </w:tc>
        <w:tc>
          <w:tcPr>
            <w:tcW w:w="726" w:type="dxa"/>
          </w:tcPr>
          <w:p w14:paraId="48A0118B">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97" w:type="dxa"/>
          </w:tcPr>
          <w:p w14:paraId="725F7BDC">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71" w:type="dxa"/>
          </w:tcPr>
          <w:p w14:paraId="5C6EFBEE">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p>
        </w:tc>
        <w:tc>
          <w:tcPr>
            <w:tcW w:w="627" w:type="dxa"/>
          </w:tcPr>
          <w:p w14:paraId="20E105F2">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p>
        </w:tc>
        <w:tc>
          <w:tcPr>
            <w:tcW w:w="510" w:type="dxa"/>
          </w:tcPr>
          <w:p w14:paraId="6B39DE1A">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r>
      <w:tr w14:paraId="7ADF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9" w:type="dxa"/>
            <w:vMerge w:val="continue"/>
            <w:vAlign w:val="center"/>
          </w:tcPr>
          <w:p w14:paraId="5AC40C86">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eastAsia" w:ascii="Times New Roman" w:hAnsi="Times New Roman" w:eastAsia="仿宋_GB2312" w:cs="Times New Roman"/>
                <w:color w:val="auto"/>
                <w:sz w:val="18"/>
                <w:szCs w:val="18"/>
                <w:lang w:eastAsia="zh-CN"/>
              </w:rPr>
            </w:pPr>
          </w:p>
        </w:tc>
        <w:tc>
          <w:tcPr>
            <w:tcW w:w="1849" w:type="dxa"/>
            <w:vAlign w:val="center"/>
          </w:tcPr>
          <w:p w14:paraId="2D7B3BCE">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eastAsia"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表土回覆</w:t>
            </w:r>
          </w:p>
        </w:tc>
        <w:tc>
          <w:tcPr>
            <w:tcW w:w="1039" w:type="dxa"/>
          </w:tcPr>
          <w:p w14:paraId="3B3ED9B9">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703" w:type="dxa"/>
          </w:tcPr>
          <w:p w14:paraId="52F36918">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p>
        </w:tc>
        <w:tc>
          <w:tcPr>
            <w:tcW w:w="726" w:type="dxa"/>
          </w:tcPr>
          <w:p w14:paraId="4C060D1A">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97" w:type="dxa"/>
          </w:tcPr>
          <w:p w14:paraId="42C2B99A">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71" w:type="dxa"/>
          </w:tcPr>
          <w:p w14:paraId="4080C7E6">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r>
              <w:rPr>
                <w:rFonts w:hint="default" w:ascii="Times New Roman" w:hAnsi="Times New Roman" w:eastAsia="仿宋_GB2312" w:cs="Times New Roman"/>
                <w:color w:val="auto"/>
                <w:sz w:val="18"/>
              </w:rPr>
              <mc:AlternateContent>
                <mc:Choice Requires="wps">
                  <w:drawing>
                    <wp:anchor distT="0" distB="0" distL="114300" distR="114300" simplePos="0" relativeHeight="251680768" behindDoc="0" locked="0" layoutInCell="1" allowOverlap="1">
                      <wp:simplePos x="0" y="0"/>
                      <wp:positionH relativeFrom="column">
                        <wp:posOffset>278765</wp:posOffset>
                      </wp:positionH>
                      <wp:positionV relativeFrom="paragraph">
                        <wp:posOffset>75565</wp:posOffset>
                      </wp:positionV>
                      <wp:extent cx="227965" cy="3810"/>
                      <wp:effectExtent l="0" t="13970" r="635" b="77470"/>
                      <wp:wrapNone/>
                      <wp:docPr id="25" name="直接连接符 25"/>
                      <wp:cNvGraphicFramePr/>
                      <a:graphic xmlns:a="http://schemas.openxmlformats.org/drawingml/2006/main">
                        <a:graphicData uri="http://schemas.microsoft.com/office/word/2010/wordprocessingShape">
                          <wps:wsp>
                            <wps:cNvCnPr/>
                            <wps:spPr>
                              <a:xfrm>
                                <a:off x="0" y="0"/>
                                <a:ext cx="227965" cy="3810"/>
                              </a:xfrm>
                              <a:prstGeom prst="line">
                                <a:avLst/>
                              </a:prstGeom>
                              <a:ln w="28575" cmpd="dbl">
                                <a:solidFill>
                                  <a:schemeClr val="accent1">
                                    <a:shade val="50000"/>
                                  </a:schemeClr>
                                </a:solidFill>
                                <a:prstDash val="soli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21.95pt;margin-top:5.95pt;height:0.3pt;width:17.95pt;z-index:251680768;mso-width-relative:page;mso-height-relative:page;" filled="f" stroked="t" coordsize="21600,21600" o:gfxdata="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&#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slICfVAAAABwEAAA8AAAAAAAAAAQAgAAAAIgAAAGRy&#10;cy9kb3ducmV2LnhtbFBLAQIUABQAAAAIAIdO4kBVbNmjQQIAAGoEAAAOAAAAAAAAAAEAIAAAACQB&#10;AABkcnMvZTJvRG9jLnhtbFBLBQYAAAAABgAGAFkBAADXBQAAAAA=&#10;">
                      <v:fill on="f" focussize="0,0"/>
                      <v:stroke weight="2.25pt" color="#325395 [3204]" linestyle="thinThin" miterlimit="8" joinstyle="miter"/>
                      <v:imagedata o:title=""/>
                      <o:lock v:ext="edit" aspectratio="f"/>
                    </v:line>
                  </w:pict>
                </mc:Fallback>
              </mc:AlternateContent>
            </w:r>
          </w:p>
        </w:tc>
        <w:tc>
          <w:tcPr>
            <w:tcW w:w="627" w:type="dxa"/>
          </w:tcPr>
          <w:p w14:paraId="2575D4F2">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p>
        </w:tc>
        <w:tc>
          <w:tcPr>
            <w:tcW w:w="510" w:type="dxa"/>
          </w:tcPr>
          <w:p w14:paraId="10EA66FC">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r>
      <w:tr w14:paraId="28B9D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9" w:type="dxa"/>
            <w:vMerge w:val="continue"/>
            <w:vAlign w:val="center"/>
          </w:tcPr>
          <w:p w14:paraId="2281BE2B">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eastAsia" w:ascii="Times New Roman" w:hAnsi="Times New Roman" w:eastAsia="仿宋_GB2312" w:cs="Times New Roman"/>
                <w:color w:val="auto"/>
                <w:sz w:val="18"/>
                <w:szCs w:val="18"/>
                <w:lang w:eastAsia="zh-CN"/>
              </w:rPr>
            </w:pPr>
          </w:p>
        </w:tc>
        <w:tc>
          <w:tcPr>
            <w:tcW w:w="1849" w:type="dxa"/>
            <w:vAlign w:val="center"/>
          </w:tcPr>
          <w:p w14:paraId="610FA696">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eastAsia"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撒播草籽</w:t>
            </w:r>
          </w:p>
        </w:tc>
        <w:tc>
          <w:tcPr>
            <w:tcW w:w="1039" w:type="dxa"/>
          </w:tcPr>
          <w:p w14:paraId="1B9A5450">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703" w:type="dxa"/>
          </w:tcPr>
          <w:p w14:paraId="0A83101F">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p>
        </w:tc>
        <w:tc>
          <w:tcPr>
            <w:tcW w:w="726" w:type="dxa"/>
          </w:tcPr>
          <w:p w14:paraId="27437093">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97" w:type="dxa"/>
          </w:tcPr>
          <w:p w14:paraId="21AA0AD2">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71" w:type="dxa"/>
          </w:tcPr>
          <w:p w14:paraId="3E4EDEDB">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p>
        </w:tc>
        <w:tc>
          <w:tcPr>
            <w:tcW w:w="627" w:type="dxa"/>
          </w:tcPr>
          <w:p w14:paraId="5FFF81C8">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r>
              <w:rPr>
                <w:rFonts w:hint="default" w:ascii="Times New Roman" w:hAnsi="Times New Roman" w:eastAsia="仿宋_GB2312" w:cs="Times New Roman"/>
                <w:color w:val="auto"/>
                <w:sz w:val="18"/>
              </w:rPr>
              <mc:AlternateContent>
                <mc:Choice Requires="wps">
                  <w:drawing>
                    <wp:anchor distT="0" distB="0" distL="114300" distR="114300" simplePos="0" relativeHeight="251681792" behindDoc="0" locked="0" layoutInCell="1" allowOverlap="1">
                      <wp:simplePos x="0" y="0"/>
                      <wp:positionH relativeFrom="column">
                        <wp:posOffset>-41910</wp:posOffset>
                      </wp:positionH>
                      <wp:positionV relativeFrom="paragraph">
                        <wp:posOffset>117475</wp:posOffset>
                      </wp:positionV>
                      <wp:extent cx="227965" cy="3810"/>
                      <wp:effectExtent l="0" t="13970" r="635" b="77470"/>
                      <wp:wrapNone/>
                      <wp:docPr id="3" name="直接连接符 3"/>
                      <wp:cNvGraphicFramePr/>
                      <a:graphic xmlns:a="http://schemas.openxmlformats.org/drawingml/2006/main">
                        <a:graphicData uri="http://schemas.microsoft.com/office/word/2010/wordprocessingShape">
                          <wps:wsp>
                            <wps:cNvCnPr/>
                            <wps:spPr>
                              <a:xfrm>
                                <a:off x="0" y="0"/>
                                <a:ext cx="227965" cy="3810"/>
                              </a:xfrm>
                              <a:prstGeom prst="line">
                                <a:avLst/>
                              </a:prstGeom>
                              <a:ln w="28575" cmpd="dbl">
                                <a:solidFill>
                                  <a:schemeClr val="accent1">
                                    <a:shade val="50000"/>
                                  </a:schemeClr>
                                </a:solidFill>
                                <a:prstDash val="soli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3.3pt;margin-top:9.25pt;height:0.3pt;width:17.95pt;z-index:251681792;mso-width-relative:page;mso-height-relative:page;" filled="f" stroked="t" coordsize="21600,21600" o:gfxdata="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&#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UceEHVAAAABwEAAA8AAAAAAAAAAQAgAAAAIgAAAGRy&#10;cy9kb3ducmV2LnhtbFBLAQIUABQAAAAIAIdO4kAW6qy+QQIAAGgEAAAOAAAAAAAAAAEAIAAAACQB&#10;AABkcnMvZTJvRG9jLnhtbFBLBQYAAAAABgAGAFkBAADXBQAAAAA=&#10;">
                      <v:fill on="f" focussize="0,0"/>
                      <v:stroke weight="2.25pt" color="#325395 [3204]" linestyle="thinThin" miterlimit="8" joinstyle="miter"/>
                      <v:imagedata o:title=""/>
                      <o:lock v:ext="edit" aspectratio="f"/>
                    </v:line>
                  </w:pict>
                </mc:Fallback>
              </mc:AlternateContent>
            </w:r>
          </w:p>
        </w:tc>
        <w:tc>
          <w:tcPr>
            <w:tcW w:w="510" w:type="dxa"/>
          </w:tcPr>
          <w:p w14:paraId="3D6DCDDD">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r>
      <w:tr w14:paraId="5CF6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9" w:type="dxa"/>
            <w:vMerge w:val="continue"/>
            <w:vAlign w:val="center"/>
          </w:tcPr>
          <w:p w14:paraId="0FDC9D4C">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eastAsia" w:ascii="Times New Roman" w:hAnsi="Times New Roman" w:eastAsia="仿宋_GB2312" w:cs="Times New Roman"/>
                <w:color w:val="auto"/>
                <w:sz w:val="18"/>
                <w:szCs w:val="18"/>
                <w:lang w:eastAsia="zh-CN"/>
              </w:rPr>
            </w:pPr>
          </w:p>
        </w:tc>
        <w:tc>
          <w:tcPr>
            <w:tcW w:w="1849" w:type="dxa"/>
            <w:vAlign w:val="center"/>
          </w:tcPr>
          <w:p w14:paraId="1C225775">
            <w:pPr>
              <w:keepNext w:val="0"/>
              <w:keepLines w:val="0"/>
              <w:pageBreakBefore w:val="0"/>
              <w:widowControl/>
              <w:kinsoku/>
              <w:wordWrap/>
              <w:overflowPunct/>
              <w:topLinePunct w:val="0"/>
              <w:autoSpaceDE w:val="0"/>
              <w:autoSpaceDN w:val="0"/>
              <w:bidi w:val="0"/>
              <w:adjustRightInd w:val="0"/>
              <w:snapToGrid/>
              <w:spacing w:line="240" w:lineRule="auto"/>
              <w:ind w:firstLine="0"/>
              <w:jc w:val="left"/>
              <w:textAlignment w:val="baseline"/>
              <w:rPr>
                <w:rFonts w:hint="eastAsia"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lang w:eastAsia="zh-CN"/>
              </w:rPr>
              <w:t>临时遮盖</w:t>
            </w:r>
          </w:p>
        </w:tc>
        <w:tc>
          <w:tcPr>
            <w:tcW w:w="1039" w:type="dxa"/>
          </w:tcPr>
          <w:p w14:paraId="7E07479A">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703" w:type="dxa"/>
          </w:tcPr>
          <w:p w14:paraId="1708FDAF">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p>
        </w:tc>
        <w:tc>
          <w:tcPr>
            <w:tcW w:w="726" w:type="dxa"/>
          </w:tcPr>
          <w:p w14:paraId="643EBA99">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97" w:type="dxa"/>
          </w:tcPr>
          <w:p w14:paraId="6EFC392A">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c>
          <w:tcPr>
            <w:tcW w:w="871" w:type="dxa"/>
          </w:tcPr>
          <w:p w14:paraId="6F92A4B2">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r>
              <w:rPr>
                <w:rFonts w:hint="default" w:ascii="Times New Roman" w:hAnsi="Times New Roman" w:eastAsia="仿宋_GB2312" w:cs="Times New Roman"/>
                <w:color w:val="auto"/>
                <w:sz w:val="18"/>
              </w:rPr>
              <mc:AlternateContent>
                <mc:Choice Requires="wps">
                  <w:drawing>
                    <wp:anchor distT="0" distB="0" distL="114300" distR="114300" simplePos="0" relativeHeight="251682816" behindDoc="0" locked="0" layoutInCell="1" allowOverlap="1">
                      <wp:simplePos x="0" y="0"/>
                      <wp:positionH relativeFrom="column">
                        <wp:posOffset>60325</wp:posOffset>
                      </wp:positionH>
                      <wp:positionV relativeFrom="paragraph">
                        <wp:posOffset>122555</wp:posOffset>
                      </wp:positionV>
                      <wp:extent cx="1141730" cy="17780"/>
                      <wp:effectExtent l="0" t="13970" r="1270" b="63500"/>
                      <wp:wrapNone/>
                      <wp:docPr id="28" name="直接连接符 28"/>
                      <wp:cNvGraphicFramePr/>
                      <a:graphic xmlns:a="http://schemas.openxmlformats.org/drawingml/2006/main">
                        <a:graphicData uri="http://schemas.microsoft.com/office/word/2010/wordprocessingShape">
                          <wps:wsp>
                            <wps:cNvCnPr/>
                            <wps:spPr>
                              <a:xfrm>
                                <a:off x="0" y="0"/>
                                <a:ext cx="1141730" cy="17780"/>
                              </a:xfrm>
                              <a:prstGeom prst="line">
                                <a:avLst/>
                              </a:prstGeom>
                              <a:ln w="28575" cmpd="dbl">
                                <a:solidFill>
                                  <a:schemeClr val="accent1">
                                    <a:shade val="50000"/>
                                  </a:schemeClr>
                                </a:solidFill>
                                <a:prstDash val="soli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4.75pt;margin-top:9.65pt;height:1.4pt;width:89.9pt;z-index:251682816;mso-width-relative:page;mso-height-relative:page;" filled="f" stroked="t" coordsize="21600,21600" o:gfxdata="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sTw7n9UAAAAHAQAADwAAAAAAAAABACAAAAAiAAAA&#10;ZHJzL2Rvd25yZXYueG1sUEsBAhQAFAAAAAgAh07iQIxJJAxDAgAAbAQAAA4AAAAAAAAAAQAgAAAA&#10;JAEAAGRycy9lMm9Eb2MueG1sUEsFBgAAAAAGAAYAWQEAANkFAAAAAA==&#10;">
                      <v:fill on="f" focussize="0,0"/>
                      <v:stroke weight="2.25pt" color="#325395 [3204]" linestyle="thinThin" miterlimit="8" joinstyle="miter"/>
                      <v:imagedata o:title=""/>
                      <o:lock v:ext="edit" aspectratio="f"/>
                    </v:line>
                  </w:pict>
                </mc:Fallback>
              </mc:AlternateContent>
            </w:r>
          </w:p>
        </w:tc>
        <w:tc>
          <w:tcPr>
            <w:tcW w:w="627" w:type="dxa"/>
          </w:tcPr>
          <w:p w14:paraId="65615A8B">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rPr>
            </w:pPr>
          </w:p>
        </w:tc>
        <w:tc>
          <w:tcPr>
            <w:tcW w:w="510" w:type="dxa"/>
          </w:tcPr>
          <w:p w14:paraId="70E4A058">
            <w:pPr>
              <w:pStyle w:val="17"/>
              <w:keepNext w:val="0"/>
              <w:keepLines w:val="0"/>
              <w:pageBreakBefore w:val="0"/>
              <w:kinsoku/>
              <w:wordWrap/>
              <w:overflowPunct/>
              <w:topLinePunct w:val="0"/>
              <w:autoSpaceDE w:val="0"/>
              <w:autoSpaceDN w:val="0"/>
              <w:bidi w:val="0"/>
              <w:adjustRightInd w:val="0"/>
              <w:snapToGrid/>
              <w:spacing w:after="0" w:line="240" w:lineRule="auto"/>
              <w:ind w:left="0" w:leftChars="0" w:firstLine="0" w:firstLineChars="0"/>
              <w:jc w:val="left"/>
              <w:textAlignment w:val="baseline"/>
              <w:rPr>
                <w:rFonts w:hint="default" w:ascii="Times New Roman" w:hAnsi="Times New Roman" w:eastAsia="仿宋_GB2312" w:cs="Times New Roman"/>
                <w:color w:val="auto"/>
                <w:sz w:val="18"/>
                <w:szCs w:val="18"/>
              </w:rPr>
            </w:pPr>
          </w:p>
        </w:tc>
      </w:tr>
    </w:tbl>
    <w:p w14:paraId="347FC7C1">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eastAsia="仿宋_GB2312"/>
          <w:color w:val="auto"/>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ABCCDA7">
      <w:pPr>
        <w:pStyle w:val="2"/>
        <w:bidi w:val="0"/>
        <w:jc w:val="center"/>
        <w:rPr>
          <w:rFonts w:hint="default"/>
          <w:color w:val="auto"/>
        </w:rPr>
      </w:pPr>
      <w:bookmarkStart w:id="946" w:name="_Toc22362"/>
      <w:bookmarkStart w:id="947" w:name="_Toc31557"/>
      <w:bookmarkStart w:id="948" w:name="_Toc28493"/>
      <w:bookmarkStart w:id="949" w:name="_Toc19494"/>
      <w:bookmarkStart w:id="950" w:name="_Toc11716"/>
      <w:bookmarkStart w:id="951" w:name="_Toc17516"/>
      <w:bookmarkStart w:id="952" w:name="_Toc18480"/>
      <w:bookmarkStart w:id="953" w:name="_Toc19019"/>
      <w:bookmarkStart w:id="954" w:name="_Toc25122"/>
      <w:bookmarkStart w:id="955" w:name="_Toc18393"/>
      <w:bookmarkStart w:id="956" w:name="_Toc22885"/>
      <w:bookmarkStart w:id="957" w:name="_Toc7717"/>
      <w:bookmarkStart w:id="958" w:name="_Toc30026"/>
      <w:r>
        <w:rPr>
          <w:rFonts w:hint="default"/>
          <w:color w:val="auto"/>
          <w:lang w:val="en-US" w:eastAsia="zh-CN"/>
        </w:rPr>
        <w:t>6</w:t>
      </w:r>
      <w:bookmarkEnd w:id="946"/>
      <w:bookmarkEnd w:id="947"/>
      <w:bookmarkEnd w:id="948"/>
      <w:bookmarkEnd w:id="949"/>
      <w:bookmarkEnd w:id="950"/>
      <w:bookmarkEnd w:id="951"/>
      <w:bookmarkEnd w:id="952"/>
      <w:bookmarkEnd w:id="953"/>
      <w:bookmarkEnd w:id="954"/>
      <w:bookmarkEnd w:id="955"/>
      <w:bookmarkEnd w:id="956"/>
      <w:r>
        <w:rPr>
          <w:rFonts w:hint="default"/>
          <w:color w:val="auto"/>
        </w:rPr>
        <w:t>水土保持投资</w:t>
      </w:r>
      <w:r>
        <w:rPr>
          <w:rFonts w:hint="eastAsia"/>
          <w:color w:val="auto"/>
          <w:lang w:val="en-US" w:eastAsia="zh-CN"/>
        </w:rPr>
        <w:t>概算</w:t>
      </w:r>
      <w:r>
        <w:rPr>
          <w:rFonts w:hint="default"/>
          <w:color w:val="auto"/>
        </w:rPr>
        <w:t>及效益分析</w:t>
      </w:r>
      <w:bookmarkEnd w:id="957"/>
      <w:bookmarkEnd w:id="958"/>
    </w:p>
    <w:p w14:paraId="1202C52E">
      <w:pPr>
        <w:pStyle w:val="3"/>
        <w:bidi w:val="0"/>
        <w:rPr>
          <w:rFonts w:hint="eastAsia" w:eastAsia="宋体"/>
          <w:color w:val="auto"/>
          <w:lang w:eastAsia="zh-CN"/>
        </w:rPr>
      </w:pPr>
      <w:bookmarkStart w:id="959" w:name="_Toc15439"/>
      <w:bookmarkStart w:id="960" w:name="_Toc23225"/>
      <w:bookmarkStart w:id="961" w:name="_Toc17727"/>
      <w:bookmarkStart w:id="962" w:name="_Toc12570"/>
      <w:bookmarkStart w:id="963" w:name="_Toc18273"/>
      <w:bookmarkStart w:id="964" w:name="_Toc22132"/>
      <w:bookmarkStart w:id="965" w:name="_Toc32080"/>
      <w:bookmarkStart w:id="966" w:name="_Toc28140"/>
      <w:bookmarkStart w:id="967" w:name="_Toc25285"/>
      <w:bookmarkStart w:id="968" w:name="_Toc26434"/>
      <w:bookmarkStart w:id="969" w:name="_Toc31355"/>
      <w:bookmarkStart w:id="970" w:name="_Toc29061"/>
      <w:bookmarkStart w:id="971" w:name="_Toc7100"/>
      <w:r>
        <w:rPr>
          <w:rFonts w:hint="default"/>
          <w:color w:val="auto"/>
          <w:lang w:val="en-US" w:eastAsia="zh-CN"/>
        </w:rPr>
        <w:t>6</w:t>
      </w:r>
      <w:r>
        <w:rPr>
          <w:rFonts w:hint="default"/>
          <w:color w:val="auto"/>
        </w:rPr>
        <w:t>.1</w:t>
      </w:r>
      <w:bookmarkEnd w:id="959"/>
      <w:bookmarkEnd w:id="960"/>
      <w:bookmarkEnd w:id="961"/>
      <w:bookmarkEnd w:id="962"/>
      <w:bookmarkEnd w:id="963"/>
      <w:bookmarkEnd w:id="964"/>
      <w:bookmarkEnd w:id="965"/>
      <w:bookmarkEnd w:id="966"/>
      <w:bookmarkEnd w:id="967"/>
      <w:bookmarkEnd w:id="968"/>
      <w:bookmarkEnd w:id="969"/>
      <w:r>
        <w:rPr>
          <w:rFonts w:hint="default"/>
          <w:color w:val="auto"/>
        </w:rPr>
        <w:t>投资</w:t>
      </w:r>
      <w:bookmarkEnd w:id="970"/>
      <w:bookmarkEnd w:id="971"/>
      <w:r>
        <w:rPr>
          <w:rFonts w:hint="eastAsia"/>
          <w:color w:val="auto"/>
          <w:lang w:eastAsia="zh-CN"/>
        </w:rPr>
        <w:t>概算</w:t>
      </w:r>
    </w:p>
    <w:p w14:paraId="5F0A6081">
      <w:pPr>
        <w:pStyle w:val="4"/>
        <w:bidi w:val="0"/>
        <w:rPr>
          <w:rFonts w:hint="default"/>
          <w:color w:val="auto"/>
        </w:rPr>
      </w:pPr>
      <w:bookmarkStart w:id="972" w:name="_Toc17146"/>
      <w:bookmarkStart w:id="973" w:name="_Toc298"/>
      <w:bookmarkStart w:id="974" w:name="_Toc19924"/>
      <w:bookmarkStart w:id="975" w:name="_Toc21291"/>
      <w:bookmarkStart w:id="976" w:name="_Toc9671"/>
      <w:bookmarkStart w:id="977" w:name="_Toc15382"/>
      <w:bookmarkStart w:id="978" w:name="_Toc13247"/>
      <w:bookmarkStart w:id="979" w:name="_Toc5205"/>
      <w:bookmarkStart w:id="980" w:name="_Toc23009"/>
      <w:r>
        <w:rPr>
          <w:rFonts w:hint="default"/>
          <w:color w:val="auto"/>
          <w:lang w:val="en-US" w:eastAsia="zh-CN"/>
        </w:rPr>
        <w:t>6</w:t>
      </w:r>
      <w:r>
        <w:rPr>
          <w:rFonts w:hint="default"/>
          <w:color w:val="auto"/>
        </w:rPr>
        <w:t>.1.1</w:t>
      </w:r>
      <w:bookmarkEnd w:id="972"/>
      <w:bookmarkEnd w:id="973"/>
      <w:bookmarkEnd w:id="974"/>
      <w:bookmarkEnd w:id="975"/>
      <w:bookmarkEnd w:id="976"/>
      <w:bookmarkEnd w:id="977"/>
      <w:bookmarkEnd w:id="978"/>
      <w:bookmarkEnd w:id="979"/>
      <w:bookmarkEnd w:id="980"/>
      <w:r>
        <w:rPr>
          <w:rFonts w:hint="default"/>
          <w:color w:val="auto"/>
        </w:rPr>
        <w:t xml:space="preserve"> 编制原则及依据</w:t>
      </w:r>
    </w:p>
    <w:p w14:paraId="5CE0365F">
      <w:pPr>
        <w:pStyle w:val="5"/>
        <w:bidi w:val="0"/>
        <w:rPr>
          <w:rFonts w:hint="default"/>
          <w:color w:val="auto"/>
        </w:rPr>
      </w:pPr>
      <w:bookmarkStart w:id="981" w:name="_Toc494453387"/>
      <w:bookmarkStart w:id="982" w:name="_Toc1595"/>
      <w:bookmarkStart w:id="983" w:name="_Toc496083255"/>
      <w:bookmarkStart w:id="984" w:name="_Toc262196356"/>
      <w:bookmarkStart w:id="985" w:name="_Toc488315393"/>
      <w:r>
        <w:rPr>
          <w:rFonts w:hint="default"/>
          <w:color w:val="auto"/>
          <w:lang w:val="en-US" w:eastAsia="zh-CN"/>
        </w:rPr>
        <w:t>6</w:t>
      </w:r>
      <w:r>
        <w:rPr>
          <w:rFonts w:hint="default"/>
          <w:color w:val="auto"/>
        </w:rPr>
        <w:t>.1.1.1</w:t>
      </w:r>
      <w:bookmarkEnd w:id="981"/>
      <w:bookmarkEnd w:id="982"/>
      <w:bookmarkEnd w:id="983"/>
      <w:bookmarkEnd w:id="984"/>
      <w:bookmarkEnd w:id="985"/>
      <w:r>
        <w:rPr>
          <w:rFonts w:hint="default"/>
          <w:color w:val="auto"/>
        </w:rPr>
        <w:t>编制原则</w:t>
      </w:r>
    </w:p>
    <w:p w14:paraId="4AA6BEF0">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val="en-US" w:eastAsia="zh-CN"/>
        </w:rPr>
        <w:t>（1）本方案设计的水土保持措施投资估（概）算编制依据、价格水平年及工程单价中的相关费率等与主体工程保持一致；</w:t>
      </w:r>
    </w:p>
    <w:p w14:paraId="0A26A14D">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val="en-US" w:eastAsia="zh-CN"/>
        </w:rPr>
        <w:t>（2）人工单价、施工水电单价等与主体工程一致；</w:t>
      </w:r>
    </w:p>
    <w:p w14:paraId="638CEF08">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val="en-US" w:eastAsia="zh-CN"/>
        </w:rPr>
        <w:t>（3）措施材料单价依据当地价格水平确定；</w:t>
      </w:r>
    </w:p>
    <w:p w14:paraId="2E7010BA">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val="en-US" w:eastAsia="zh-CN"/>
        </w:rPr>
        <w:t>（4）工程投资</w:t>
      </w:r>
      <w:r>
        <w:rPr>
          <w:rFonts w:hint="eastAsia" w:eastAsia="仿宋_GB2312" w:cs="Times New Roman"/>
          <w:color w:val="auto"/>
          <w:sz w:val="24"/>
          <w:lang w:val="en-US" w:eastAsia="zh-CN"/>
        </w:rPr>
        <w:t>概算</w:t>
      </w:r>
      <w:r>
        <w:rPr>
          <w:rFonts w:hint="default" w:ascii="Times New Roman" w:hAnsi="Times New Roman" w:eastAsia="仿宋_GB2312" w:cs="Times New Roman"/>
          <w:color w:val="auto"/>
          <w:sz w:val="24"/>
          <w:lang w:val="en-US" w:eastAsia="zh-CN"/>
        </w:rPr>
        <w:t>价格水平年为202</w:t>
      </w:r>
      <w:r>
        <w:rPr>
          <w:rFonts w:hint="eastAsia" w:ascii="Times New Roman" w:hAnsi="Times New Roman" w:eastAsia="仿宋_GB2312" w:cs="Times New Roman"/>
          <w:color w:val="auto"/>
          <w:sz w:val="24"/>
          <w:lang w:val="en-US" w:eastAsia="zh-CN"/>
        </w:rPr>
        <w:t>5</w:t>
      </w:r>
      <w:r>
        <w:rPr>
          <w:rFonts w:hint="default" w:ascii="Times New Roman" w:hAnsi="Times New Roman" w:eastAsia="仿宋_GB2312" w:cs="Times New Roman"/>
          <w:color w:val="auto"/>
          <w:sz w:val="24"/>
          <w:lang w:val="en-US" w:eastAsia="zh-CN"/>
        </w:rPr>
        <w:t>年第</w:t>
      </w:r>
      <w:r>
        <w:rPr>
          <w:rFonts w:hint="eastAsia" w:eastAsia="仿宋_GB2312" w:cs="Times New Roman"/>
          <w:color w:val="auto"/>
          <w:sz w:val="24"/>
          <w:lang w:val="en-US" w:eastAsia="zh-CN"/>
        </w:rPr>
        <w:t>4</w:t>
      </w:r>
      <w:r>
        <w:rPr>
          <w:rFonts w:hint="default" w:ascii="Times New Roman" w:hAnsi="Times New Roman" w:eastAsia="仿宋_GB2312" w:cs="Times New Roman"/>
          <w:color w:val="auto"/>
          <w:sz w:val="24"/>
          <w:lang w:val="en-US" w:eastAsia="zh-CN"/>
        </w:rPr>
        <w:t>季度。</w:t>
      </w:r>
    </w:p>
    <w:p w14:paraId="798A7FD0">
      <w:pPr>
        <w:pStyle w:val="5"/>
        <w:bidi w:val="0"/>
        <w:rPr>
          <w:rFonts w:hint="default"/>
          <w:color w:val="auto"/>
        </w:rPr>
      </w:pPr>
      <w:r>
        <w:rPr>
          <w:rFonts w:hint="default"/>
          <w:color w:val="auto"/>
          <w:lang w:val="en-US" w:eastAsia="zh-CN"/>
        </w:rPr>
        <w:t>6</w:t>
      </w:r>
      <w:r>
        <w:rPr>
          <w:rFonts w:hint="default"/>
          <w:color w:val="auto"/>
        </w:rPr>
        <w:t>.1.1.2编制依据</w:t>
      </w:r>
    </w:p>
    <w:p w14:paraId="48FA0404">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val="en-US" w:eastAsia="zh-CN"/>
        </w:rPr>
        <w:t>（1）《</w:t>
      </w:r>
      <w:r>
        <w:rPr>
          <w:rFonts w:hint="eastAsia" w:ascii="Times New Roman" w:hAnsi="Times New Roman" w:eastAsia="仿宋_GB2312" w:cs="Times New Roman"/>
          <w:color w:val="auto"/>
          <w:sz w:val="24"/>
          <w:lang w:val="en-US" w:eastAsia="zh-CN"/>
        </w:rPr>
        <w:t>水利工程设计概（估）算编制规定 水土保持工程</w:t>
      </w:r>
      <w:r>
        <w:rPr>
          <w:rFonts w:hint="default" w:ascii="Times New Roman" w:hAnsi="Times New Roman" w:eastAsia="仿宋_GB2312" w:cs="Times New Roman"/>
          <w:color w:val="auto"/>
          <w:sz w:val="24"/>
          <w:lang w:val="en-US" w:eastAsia="zh-CN"/>
        </w:rPr>
        <w:t>》(水利部</w:t>
      </w:r>
      <w:r>
        <w:rPr>
          <w:rFonts w:hint="eastAsia" w:ascii="Times New Roman" w:hAnsi="Times New Roman" w:eastAsia="仿宋_GB2312" w:cs="Times New Roman"/>
          <w:color w:val="auto"/>
          <w:sz w:val="24"/>
          <w:lang w:val="en-US" w:eastAsia="zh-CN"/>
        </w:rPr>
        <w:t xml:space="preserve"> </w:t>
      </w:r>
      <w:r>
        <w:rPr>
          <w:rFonts w:hint="default" w:ascii="Times New Roman" w:hAnsi="Times New Roman" w:eastAsia="仿宋_GB2312" w:cs="Times New Roman"/>
          <w:color w:val="auto"/>
          <w:sz w:val="24"/>
          <w:lang w:val="en-US" w:eastAsia="zh-CN"/>
        </w:rPr>
        <w:t>水总〔20</w:t>
      </w:r>
      <w:r>
        <w:rPr>
          <w:rFonts w:hint="eastAsia" w:ascii="Times New Roman" w:hAnsi="Times New Roman" w:eastAsia="仿宋_GB2312" w:cs="Times New Roman"/>
          <w:color w:val="auto"/>
          <w:sz w:val="24"/>
          <w:lang w:val="en-US" w:eastAsia="zh-CN"/>
        </w:rPr>
        <w:t>24</w:t>
      </w:r>
      <w:r>
        <w:rPr>
          <w:rFonts w:hint="default" w:ascii="Times New Roman" w:hAnsi="Times New Roman" w:eastAsia="仿宋_GB2312" w:cs="Times New Roman"/>
          <w:color w:val="auto"/>
          <w:sz w:val="24"/>
          <w:lang w:val="en-US" w:eastAsia="zh-CN"/>
        </w:rPr>
        <w:t>〕</w:t>
      </w:r>
      <w:r>
        <w:rPr>
          <w:rFonts w:hint="eastAsia" w:ascii="Times New Roman" w:hAnsi="Times New Roman" w:eastAsia="仿宋_GB2312" w:cs="Times New Roman"/>
          <w:color w:val="auto"/>
          <w:sz w:val="24"/>
          <w:lang w:val="en-US" w:eastAsia="zh-CN"/>
        </w:rPr>
        <w:t>323</w:t>
      </w:r>
      <w:r>
        <w:rPr>
          <w:rFonts w:hint="default" w:ascii="Times New Roman" w:hAnsi="Times New Roman" w:eastAsia="仿宋_GB2312" w:cs="Times New Roman"/>
          <w:color w:val="auto"/>
          <w:sz w:val="24"/>
          <w:lang w:val="en-US" w:eastAsia="zh-CN"/>
        </w:rPr>
        <w:t>号文件颁布)；</w:t>
      </w:r>
    </w:p>
    <w:p w14:paraId="76057987">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val="en-US" w:eastAsia="zh-CN"/>
        </w:rPr>
        <w:t>（2）《水土保持工程概算定额》(水利部 水总〔</w:t>
      </w:r>
      <w:r>
        <w:rPr>
          <w:rFonts w:hint="eastAsia" w:ascii="Times New Roman" w:hAnsi="Times New Roman" w:eastAsia="仿宋_GB2312" w:cs="Times New Roman"/>
          <w:color w:val="auto"/>
          <w:sz w:val="24"/>
          <w:lang w:val="en-US" w:eastAsia="zh-CN"/>
        </w:rPr>
        <w:t>2024</w:t>
      </w:r>
      <w:r>
        <w:rPr>
          <w:rFonts w:hint="default" w:ascii="Times New Roman" w:hAnsi="Times New Roman" w:eastAsia="仿宋_GB2312" w:cs="Times New Roman"/>
          <w:color w:val="auto"/>
          <w:sz w:val="24"/>
          <w:lang w:val="en-US" w:eastAsia="zh-CN"/>
        </w:rPr>
        <w:t>〕</w:t>
      </w:r>
      <w:r>
        <w:rPr>
          <w:rFonts w:hint="eastAsia" w:ascii="Times New Roman" w:hAnsi="Times New Roman" w:eastAsia="仿宋_GB2312" w:cs="Times New Roman"/>
          <w:color w:val="auto"/>
          <w:sz w:val="24"/>
          <w:lang w:val="en-US" w:eastAsia="zh-CN"/>
        </w:rPr>
        <w:t>323</w:t>
      </w:r>
      <w:r>
        <w:rPr>
          <w:rFonts w:hint="default" w:ascii="Times New Roman" w:hAnsi="Times New Roman" w:eastAsia="仿宋_GB2312" w:cs="Times New Roman"/>
          <w:color w:val="auto"/>
          <w:sz w:val="24"/>
          <w:lang w:val="en-US" w:eastAsia="zh-CN"/>
        </w:rPr>
        <w:t>号文件颁布)；</w:t>
      </w:r>
    </w:p>
    <w:p w14:paraId="290A406C">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val="en-US" w:eastAsia="zh-CN"/>
        </w:rPr>
        <w:t>（3）《水土保持工程施工机械台时费定额》(水利部</w:t>
      </w:r>
      <w:r>
        <w:rPr>
          <w:rFonts w:hint="eastAsia" w:ascii="Times New Roman" w:hAnsi="Times New Roman" w:eastAsia="仿宋_GB2312" w:cs="Times New Roman"/>
          <w:color w:val="auto"/>
          <w:sz w:val="24"/>
          <w:lang w:val="en-US" w:eastAsia="zh-CN"/>
        </w:rPr>
        <w:t xml:space="preserve"> </w:t>
      </w:r>
      <w:r>
        <w:rPr>
          <w:rFonts w:hint="default" w:ascii="Times New Roman" w:hAnsi="Times New Roman" w:eastAsia="仿宋_GB2312" w:cs="Times New Roman"/>
          <w:color w:val="auto"/>
          <w:sz w:val="24"/>
          <w:lang w:val="en-US" w:eastAsia="zh-CN"/>
        </w:rPr>
        <w:t>水总〔20</w:t>
      </w:r>
      <w:r>
        <w:rPr>
          <w:rFonts w:hint="eastAsia" w:ascii="Times New Roman" w:hAnsi="Times New Roman" w:eastAsia="仿宋_GB2312" w:cs="Times New Roman"/>
          <w:color w:val="auto"/>
          <w:sz w:val="24"/>
          <w:lang w:val="en-US" w:eastAsia="zh-CN"/>
        </w:rPr>
        <w:t>24</w:t>
      </w:r>
      <w:r>
        <w:rPr>
          <w:rFonts w:hint="default" w:ascii="Times New Roman" w:hAnsi="Times New Roman" w:eastAsia="仿宋_GB2312" w:cs="Times New Roman"/>
          <w:color w:val="auto"/>
          <w:sz w:val="24"/>
          <w:lang w:val="en-US" w:eastAsia="zh-CN"/>
        </w:rPr>
        <w:t>〕</w:t>
      </w:r>
      <w:r>
        <w:rPr>
          <w:rFonts w:hint="eastAsia" w:ascii="Times New Roman" w:hAnsi="Times New Roman" w:eastAsia="仿宋_GB2312" w:cs="Times New Roman"/>
          <w:color w:val="auto"/>
          <w:sz w:val="24"/>
          <w:lang w:val="en-US" w:eastAsia="zh-CN"/>
        </w:rPr>
        <w:t>323</w:t>
      </w:r>
      <w:r>
        <w:rPr>
          <w:rFonts w:hint="default" w:ascii="Times New Roman" w:hAnsi="Times New Roman" w:eastAsia="仿宋_GB2312" w:cs="Times New Roman"/>
          <w:color w:val="auto"/>
          <w:sz w:val="24"/>
          <w:lang w:val="en-US" w:eastAsia="zh-CN"/>
        </w:rPr>
        <w:t>号文件颁布)；</w:t>
      </w:r>
    </w:p>
    <w:p w14:paraId="1F6A34FC">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val="en-US" w:eastAsia="zh-CN"/>
        </w:rPr>
        <w:t>（</w:t>
      </w:r>
      <w:r>
        <w:rPr>
          <w:rFonts w:hint="eastAsia" w:ascii="Times New Roman" w:hAnsi="Times New Roman" w:eastAsia="仿宋_GB2312" w:cs="Times New Roman"/>
          <w:color w:val="auto"/>
          <w:sz w:val="24"/>
          <w:lang w:val="en-US" w:eastAsia="zh-CN"/>
        </w:rPr>
        <w:t>4</w:t>
      </w:r>
      <w:r>
        <w:rPr>
          <w:rFonts w:hint="default" w:ascii="Times New Roman" w:hAnsi="Times New Roman" w:eastAsia="仿宋_GB2312" w:cs="Times New Roman"/>
          <w:color w:val="auto"/>
          <w:sz w:val="24"/>
          <w:lang w:val="en-US" w:eastAsia="zh-CN"/>
        </w:rPr>
        <w:t>）《国家发展改革委关于进一步放开建设项目专业服务价格的通知》(发改价格〔2015〕299 号）；</w:t>
      </w:r>
    </w:p>
    <w:p w14:paraId="5D08FF91">
      <w:pPr>
        <w:pStyle w:val="17"/>
        <w:autoSpaceDE w:val="0"/>
        <w:autoSpaceDN w:val="0"/>
        <w:adjustRightInd w:val="0"/>
        <w:spacing w:after="0" w:line="360" w:lineRule="auto"/>
        <w:ind w:left="0" w:leftChars="0" w:firstLine="480"/>
        <w:textAlignment w:val="baseline"/>
        <w:rPr>
          <w:rFonts w:hint="default"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（5）</w:t>
      </w:r>
      <w:r>
        <w:rPr>
          <w:rFonts w:hint="default" w:ascii="Times New Roman" w:hAnsi="Times New Roman" w:eastAsia="仿宋_GB2312" w:cs="Times New Roman"/>
          <w:color w:val="auto"/>
          <w:sz w:val="24"/>
          <w:lang w:val="en-US" w:eastAsia="zh-CN"/>
        </w:rPr>
        <w:t>《建设工程监理与相关服务收费管理规定》（国家发改委 建设部 发改价格〔2007〕670号）；</w:t>
      </w:r>
    </w:p>
    <w:p w14:paraId="140EEF4C">
      <w:pPr>
        <w:pStyle w:val="17"/>
        <w:autoSpaceDE w:val="0"/>
        <w:autoSpaceDN w:val="0"/>
        <w:adjustRightInd w:val="0"/>
        <w:spacing w:after="0" w:line="360" w:lineRule="auto"/>
        <w:ind w:left="0" w:leftChars="0" w:firstLine="480"/>
        <w:textAlignment w:val="baseline"/>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（6）</w:t>
      </w:r>
      <w:r>
        <w:rPr>
          <w:rFonts w:hint="default" w:ascii="Times New Roman" w:hAnsi="Times New Roman" w:eastAsia="仿宋_GB2312" w:cs="Times New Roman"/>
          <w:color w:val="auto"/>
          <w:sz w:val="24"/>
          <w:lang w:val="en-US" w:eastAsia="zh-CN"/>
        </w:rPr>
        <w:t>《四川省发展和改革委员会四川省财政厅关于制定水土保持补偿费收费标准的通知》(川发改价格〔2017〕347 号）</w:t>
      </w:r>
      <w:r>
        <w:rPr>
          <w:rFonts w:hint="eastAsia" w:ascii="Times New Roman" w:hAnsi="Times New Roman" w:eastAsia="仿宋_GB2312" w:cs="Times New Roman"/>
          <w:color w:val="auto"/>
          <w:sz w:val="24"/>
          <w:lang w:val="en-US" w:eastAsia="zh-CN"/>
        </w:rPr>
        <w:t>。</w:t>
      </w:r>
    </w:p>
    <w:p w14:paraId="2B243FAB">
      <w:pPr>
        <w:pStyle w:val="4"/>
        <w:bidi w:val="0"/>
        <w:rPr>
          <w:rFonts w:hint="default"/>
          <w:color w:val="auto"/>
        </w:rPr>
      </w:pPr>
      <w:r>
        <w:rPr>
          <w:rFonts w:hint="default"/>
          <w:color w:val="auto"/>
          <w:lang w:val="en-US" w:eastAsia="zh-CN"/>
        </w:rPr>
        <w:t>6</w:t>
      </w:r>
      <w:r>
        <w:rPr>
          <w:rFonts w:hint="default"/>
          <w:color w:val="auto"/>
        </w:rPr>
        <w:t>.1.</w:t>
      </w:r>
      <w:r>
        <w:rPr>
          <w:rFonts w:hint="eastAsia"/>
          <w:color w:val="auto"/>
          <w:lang w:val="en-US" w:eastAsia="zh-CN"/>
        </w:rPr>
        <w:t>2</w:t>
      </w:r>
      <w:r>
        <w:rPr>
          <w:rFonts w:hint="default"/>
          <w:color w:val="auto"/>
        </w:rPr>
        <w:t xml:space="preserve"> 编制说明及</w:t>
      </w:r>
      <w:r>
        <w:rPr>
          <w:rFonts w:hint="eastAsia"/>
          <w:color w:val="auto"/>
          <w:lang w:eastAsia="zh-CN"/>
        </w:rPr>
        <w:t>概算</w:t>
      </w:r>
      <w:r>
        <w:rPr>
          <w:rFonts w:hint="default"/>
          <w:color w:val="auto"/>
        </w:rPr>
        <w:t>成果</w:t>
      </w:r>
    </w:p>
    <w:p w14:paraId="2F7F363A">
      <w:pPr>
        <w:pStyle w:val="5"/>
        <w:bidi w:val="0"/>
        <w:rPr>
          <w:rFonts w:hint="default"/>
          <w:color w:val="auto"/>
        </w:rPr>
      </w:pPr>
      <w:r>
        <w:rPr>
          <w:rFonts w:hint="default"/>
          <w:color w:val="auto"/>
          <w:lang w:val="en-US" w:eastAsia="zh-CN"/>
        </w:rPr>
        <w:t>6</w:t>
      </w:r>
      <w:r>
        <w:rPr>
          <w:rFonts w:hint="default"/>
          <w:color w:val="auto"/>
        </w:rPr>
        <w:t>.1.</w:t>
      </w:r>
      <w:r>
        <w:rPr>
          <w:rFonts w:hint="eastAsia"/>
          <w:color w:val="auto"/>
          <w:lang w:val="en-US" w:eastAsia="zh-CN"/>
        </w:rPr>
        <w:t>2</w:t>
      </w:r>
      <w:r>
        <w:rPr>
          <w:rFonts w:hint="default"/>
          <w:color w:val="auto"/>
        </w:rPr>
        <w:t>.1基础单价及取费标准</w:t>
      </w:r>
    </w:p>
    <w:p w14:paraId="2A176619">
      <w:pPr>
        <w:pStyle w:val="17"/>
        <w:autoSpaceDE w:val="0"/>
        <w:autoSpaceDN w:val="0"/>
        <w:adjustRightInd w:val="0"/>
        <w:spacing w:after="0" w:line="360" w:lineRule="auto"/>
        <w:ind w:left="0" w:leftChars="0" w:firstLine="480"/>
        <w:textAlignment w:val="baseline"/>
        <w:rPr>
          <w:rFonts w:hint="eastAsia" w:ascii="Times New Roman" w:hAnsi="Times New Roman" w:eastAsia="仿宋_GB2312" w:cs="Times New Roman"/>
          <w:color w:val="auto"/>
          <w:kern w:val="0"/>
          <w:sz w:val="24"/>
          <w:szCs w:val="24"/>
          <w:lang w:val="en-US" w:eastAsia="zh-CN" w:bidi="ar"/>
        </w:rPr>
      </w:pPr>
      <w:r>
        <w:rPr>
          <w:rFonts w:hint="eastAsia" w:ascii="Times New Roman" w:hAnsi="Times New Roman" w:eastAsia="仿宋_GB2312" w:cs="Times New Roman"/>
          <w:color w:val="auto"/>
          <w:kern w:val="0"/>
          <w:sz w:val="24"/>
          <w:szCs w:val="24"/>
          <w:lang w:val="en-US" w:eastAsia="zh-CN" w:bidi="ar"/>
        </w:rPr>
        <w:t>(1) 基础单价</w:t>
      </w:r>
    </w:p>
    <w:p w14:paraId="09B000B9">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①人工预算单价</w:t>
      </w:r>
    </w:p>
    <w:p w14:paraId="377A519D">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本水保工程的单价采取主体工程中的单价，人工单价103.51元/工日，折合12.94元/工时。</w:t>
      </w:r>
    </w:p>
    <w:p w14:paraId="353A36FA">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②主要材料预算价格</w:t>
      </w:r>
    </w:p>
    <w:p w14:paraId="5EC657FA">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eastAsia" w:eastAsia="仿宋_GB2312"/>
          <w:color w:val="auto"/>
          <w:sz w:val="24"/>
          <w:szCs w:val="24"/>
          <w:lang w:val="en-US" w:eastAsia="zh-CN"/>
        </w:rPr>
      </w:pPr>
      <w:r>
        <w:rPr>
          <w:rFonts w:hint="default" w:eastAsia="仿宋_GB2312"/>
          <w:color w:val="auto"/>
          <w:sz w:val="24"/>
          <w:szCs w:val="24"/>
          <w:lang w:val="en-US" w:eastAsia="zh-CN"/>
        </w:rPr>
        <w:t>主要材料价格，与主体工程一致</w:t>
      </w:r>
      <w:r>
        <w:rPr>
          <w:rFonts w:hint="eastAsia" w:eastAsia="仿宋_GB2312"/>
          <w:color w:val="auto"/>
          <w:sz w:val="24"/>
          <w:szCs w:val="24"/>
          <w:lang w:val="en-US" w:eastAsia="zh-CN"/>
        </w:rPr>
        <w:t>。</w:t>
      </w:r>
    </w:p>
    <w:p w14:paraId="1BB2C961">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③施工机械台时费</w:t>
      </w:r>
    </w:p>
    <w:p w14:paraId="7301B8E8">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主要施工机械台时费与主体工程保持一致，不足部分按照《水利工程施工机械台时费定额》编制。</w:t>
      </w:r>
    </w:p>
    <w:p w14:paraId="6414249D">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按调整后的施工机械台时费定额和不含增值税的基础价格计算。施工机械台时费定额的折旧费除以1.13调整系数，修理及替换设备费除以1.09调整系数，安装拆卸费不变。</w:t>
      </w:r>
    </w:p>
    <w:p w14:paraId="13F54636">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④施工用水用电价格</w:t>
      </w:r>
    </w:p>
    <w:p w14:paraId="47183678">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与主体工程一致。</w:t>
      </w:r>
    </w:p>
    <w:p w14:paraId="798AF5EF">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⑤ 施工机械台时费</w:t>
      </w:r>
    </w:p>
    <w:p w14:paraId="605D4DEC">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新增措施的机械台时费以《水利工程施工机械-台时费定额》（水总〔2024〕323号文）为基准进行计算，本工程不涉及高海拔区域，无需调增。</w:t>
      </w:r>
    </w:p>
    <w:p w14:paraId="12DE137A">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(2) 取费标准</w:t>
      </w:r>
    </w:p>
    <w:p w14:paraId="4AE48205">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工程单价采用主体工程单价，估算定额、取费项目及费率与主体工程一致。主体工程定额中没有的工程项目，按照水总〔2024〕323号文《水利工程概（估）算编制规定-水土保持工程》、《住房和城乡建设部办公厅关于重新调整建设工程计价依据增值税税率的通知》(建办标函〔2019〕193号文)编制工程措施和植物措施单价由直接费、间接费、利润、材料补差和税金组成。</w:t>
      </w:r>
    </w:p>
    <w:p w14:paraId="424E1ADA">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直接费包括基本直接费和其他直接费。基本直接费指人工费、材料费和施工机械使用费三项。其他直接费指冬雨季施工增加费、夜间施工增加费、临时设施费和其他。</w:t>
      </w:r>
    </w:p>
    <w:p w14:paraId="42C9F76E">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间接费包括规费和企业管理费。规费指社会保险费和住房公积金。企业管理费包括管理人员工资、差旅交通费、办公费、固定资产使用费、工具用具使用费、职工福利费、工会经费、职工教育经费、劳动保护费、保险费、财务费用、税金和其他。</w:t>
      </w:r>
    </w:p>
    <w:p w14:paraId="30243359">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利润：按直接费与间接费之和的7%计算。</w:t>
      </w:r>
    </w:p>
    <w:p w14:paraId="39A8E2BC">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材料补差：按材料预算价格与材料计价之差乘以材料消耗量计算。</w:t>
      </w:r>
    </w:p>
    <w:p w14:paraId="29D2F7C2">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税金：按直接费、间接费、利润、材料补差之和的9%计算。</w:t>
      </w:r>
    </w:p>
    <w:p w14:paraId="42D4D2FD">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eastAsia" w:eastAsia="仿宋_GB2312"/>
          <w:color w:val="auto"/>
          <w:sz w:val="24"/>
          <w:szCs w:val="24"/>
          <w:lang w:val="en-US" w:eastAsia="zh-CN"/>
        </w:rPr>
        <w:t>扩大系数：</w:t>
      </w:r>
      <w:r>
        <w:rPr>
          <w:rFonts w:hint="default" w:eastAsia="仿宋_GB2312"/>
          <w:color w:val="auto"/>
          <w:sz w:val="24"/>
          <w:szCs w:val="24"/>
          <w:lang w:val="en-US" w:eastAsia="zh-CN"/>
        </w:rPr>
        <w:t>单价系数</w:t>
      </w:r>
      <w:r>
        <w:rPr>
          <w:rFonts w:hint="eastAsia" w:eastAsia="仿宋_GB2312"/>
          <w:color w:val="auto"/>
          <w:sz w:val="24"/>
          <w:szCs w:val="24"/>
          <w:lang w:val="en-US" w:eastAsia="zh-CN"/>
        </w:rPr>
        <w:t>扩大0%</w:t>
      </w:r>
      <w:r>
        <w:rPr>
          <w:rFonts w:hint="default" w:eastAsia="仿宋_GB2312"/>
          <w:color w:val="auto"/>
          <w:sz w:val="24"/>
          <w:szCs w:val="24"/>
          <w:lang w:val="en-US" w:eastAsia="zh-CN"/>
        </w:rPr>
        <w:t>。本工程单价费率取值，详见表</w:t>
      </w:r>
      <w:r>
        <w:rPr>
          <w:rFonts w:hint="eastAsia" w:eastAsia="仿宋_GB2312"/>
          <w:color w:val="auto"/>
          <w:sz w:val="24"/>
          <w:szCs w:val="24"/>
          <w:lang w:val="en-US" w:eastAsia="zh-CN"/>
        </w:rPr>
        <w:t>6</w:t>
      </w:r>
      <w:r>
        <w:rPr>
          <w:rFonts w:hint="default" w:eastAsia="仿宋_GB2312"/>
          <w:color w:val="auto"/>
          <w:sz w:val="24"/>
          <w:szCs w:val="24"/>
          <w:lang w:val="en-US" w:eastAsia="zh-CN"/>
        </w:rPr>
        <w:t>.1-1。</w:t>
      </w:r>
    </w:p>
    <w:p w14:paraId="2F8AA7E8">
      <w:pPr>
        <w:pStyle w:val="17"/>
        <w:spacing w:after="0"/>
        <w:ind w:left="0" w:leftChars="0" w:firstLine="0" w:firstLineChars="0"/>
        <w:jc w:val="center"/>
        <w:rPr>
          <w:rFonts w:hint="default" w:ascii="Times New Roman" w:hAnsi="Times New Roman" w:eastAsia="仿宋_GB2312" w:cs="Times New Roman"/>
          <w:b/>
          <w:color w:val="auto"/>
          <w:szCs w:val="24"/>
          <w:lang w:val="en-US" w:eastAsia="zh-CN"/>
        </w:rPr>
      </w:pPr>
      <w:r>
        <w:rPr>
          <w:rFonts w:hint="default" w:ascii="Times New Roman" w:hAnsi="Times New Roman" w:eastAsia="仿宋_GB2312" w:cs="Times New Roman"/>
          <w:b/>
          <w:color w:val="auto"/>
          <w:szCs w:val="24"/>
          <w:lang w:val="en-US" w:eastAsia="zh-CN"/>
        </w:rPr>
        <w:t>表</w:t>
      </w:r>
      <w:r>
        <w:rPr>
          <w:rFonts w:hint="eastAsia" w:eastAsia="仿宋_GB2312" w:cs="Times New Roman"/>
          <w:b/>
          <w:color w:val="auto"/>
          <w:szCs w:val="24"/>
          <w:lang w:val="en-US" w:eastAsia="zh-CN"/>
        </w:rPr>
        <w:t>6.1</w:t>
      </w:r>
      <w:r>
        <w:rPr>
          <w:rFonts w:hint="default" w:ascii="Times New Roman" w:hAnsi="Times New Roman" w:eastAsia="仿宋_GB2312" w:cs="Times New Roman"/>
          <w:b/>
          <w:color w:val="auto"/>
          <w:szCs w:val="24"/>
          <w:lang w:val="en-US" w:eastAsia="zh-CN"/>
        </w:rPr>
        <w:t>-</w:t>
      </w:r>
      <w:r>
        <w:rPr>
          <w:rFonts w:hint="eastAsia" w:eastAsia="仿宋_GB2312" w:cs="Times New Roman"/>
          <w:b/>
          <w:color w:val="auto"/>
          <w:szCs w:val="24"/>
          <w:lang w:val="en-US" w:eastAsia="zh-CN"/>
        </w:rPr>
        <w:t>1</w:t>
      </w:r>
      <w:r>
        <w:rPr>
          <w:rFonts w:hint="default" w:ascii="Times New Roman" w:hAnsi="Times New Roman" w:eastAsia="仿宋_GB2312" w:cs="Times New Roman"/>
          <w:b/>
          <w:color w:val="auto"/>
          <w:szCs w:val="24"/>
          <w:lang w:val="en-US" w:eastAsia="zh-CN"/>
        </w:rPr>
        <w:t xml:space="preserve">   </w:t>
      </w:r>
      <w:r>
        <w:rPr>
          <w:rFonts w:hint="eastAsia" w:ascii="Times New Roman" w:hAnsi="Times New Roman" w:eastAsia="仿宋_GB2312" w:cs="Times New Roman"/>
          <w:b/>
          <w:color w:val="auto"/>
          <w:szCs w:val="24"/>
          <w:lang w:val="en-US" w:eastAsia="zh-CN"/>
        </w:rPr>
        <w:t>间接费费率表</w:t>
      </w:r>
    </w:p>
    <w:tbl>
      <w:tblPr>
        <w:tblStyle w:val="28"/>
        <w:tblW w:w="85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8"/>
        <w:gridCol w:w="2509"/>
        <w:gridCol w:w="1939"/>
        <w:gridCol w:w="3148"/>
      </w:tblGrid>
      <w:tr w14:paraId="4B13E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jc w:val="center"/>
        </w:trPr>
        <w:tc>
          <w:tcPr>
            <w:tcW w:w="968" w:type="dxa"/>
            <w:tcBorders>
              <w:tl2br w:val="nil"/>
              <w:tr2bl w:val="nil"/>
            </w:tcBorders>
            <w:vAlign w:val="center"/>
          </w:tcPr>
          <w:p w14:paraId="4F74FA5A">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default" w:ascii="Times New Roman" w:hAnsi="Times New Roman" w:eastAsia="仿宋_GB2312" w:cs="Times New Roman"/>
                <w:color w:val="auto"/>
                <w:sz w:val="18"/>
                <w:szCs w:val="18"/>
                <w:lang w:eastAsia="en-US"/>
              </w:rPr>
            </w:pPr>
            <w:r>
              <w:rPr>
                <w:rFonts w:hint="default" w:ascii="Times New Roman" w:hAnsi="Times New Roman" w:eastAsia="仿宋_GB2312" w:cs="Times New Roman"/>
                <w:color w:val="auto"/>
                <w:sz w:val="18"/>
                <w:szCs w:val="18"/>
                <w:lang w:eastAsia="en-US"/>
              </w:rPr>
              <w:t>编号</w:t>
            </w:r>
          </w:p>
        </w:tc>
        <w:tc>
          <w:tcPr>
            <w:tcW w:w="2677" w:type="dxa"/>
            <w:tcBorders>
              <w:tl2br w:val="nil"/>
              <w:tr2bl w:val="nil"/>
            </w:tcBorders>
            <w:vAlign w:val="center"/>
          </w:tcPr>
          <w:p w14:paraId="5758EC51">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工程类别</w:t>
            </w:r>
          </w:p>
        </w:tc>
        <w:tc>
          <w:tcPr>
            <w:tcW w:w="2068" w:type="dxa"/>
            <w:tcBorders>
              <w:tl2br w:val="nil"/>
              <w:tr2bl w:val="nil"/>
            </w:tcBorders>
            <w:vAlign w:val="center"/>
          </w:tcPr>
          <w:p w14:paraId="05B355D6">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计算基础</w:t>
            </w:r>
          </w:p>
        </w:tc>
        <w:tc>
          <w:tcPr>
            <w:tcW w:w="3358" w:type="dxa"/>
            <w:tcBorders>
              <w:tl2br w:val="nil"/>
              <w:tr2bl w:val="nil"/>
            </w:tcBorders>
            <w:vAlign w:val="center"/>
          </w:tcPr>
          <w:p w14:paraId="388C4B4A">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间接费费率（</w:t>
            </w:r>
            <w:r>
              <w:rPr>
                <w:rFonts w:hint="eastAsia" w:ascii="Times New Roman" w:hAnsi="Times New Roman" w:eastAsia="仿宋_GB2312" w:cs="Times New Roman"/>
                <w:color w:val="auto"/>
                <w:sz w:val="18"/>
                <w:szCs w:val="18"/>
                <w:lang w:val="en-US" w:eastAsia="zh-CN"/>
              </w:rPr>
              <w:t>%</w:t>
            </w:r>
            <w:r>
              <w:rPr>
                <w:rFonts w:hint="eastAsia" w:ascii="Times New Roman" w:hAnsi="Times New Roman" w:eastAsia="仿宋_GB2312" w:cs="Times New Roman"/>
                <w:color w:val="auto"/>
                <w:sz w:val="18"/>
                <w:szCs w:val="18"/>
                <w:lang w:eastAsia="zh-CN"/>
              </w:rPr>
              <w:t>）</w:t>
            </w:r>
          </w:p>
        </w:tc>
      </w:tr>
      <w:tr w14:paraId="6EE57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jc w:val="center"/>
        </w:trPr>
        <w:tc>
          <w:tcPr>
            <w:tcW w:w="968" w:type="dxa"/>
            <w:tcBorders>
              <w:tl2br w:val="nil"/>
              <w:tr2bl w:val="nil"/>
            </w:tcBorders>
            <w:vAlign w:val="center"/>
          </w:tcPr>
          <w:p w14:paraId="4D77B538">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一</w:t>
            </w:r>
          </w:p>
        </w:tc>
        <w:tc>
          <w:tcPr>
            <w:tcW w:w="2677" w:type="dxa"/>
            <w:tcBorders>
              <w:tl2br w:val="nil"/>
              <w:tr2bl w:val="nil"/>
            </w:tcBorders>
            <w:vAlign w:val="center"/>
          </w:tcPr>
          <w:p w14:paraId="03CB3C38">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工程措施、监测措施</w:t>
            </w:r>
          </w:p>
        </w:tc>
        <w:tc>
          <w:tcPr>
            <w:tcW w:w="2068" w:type="dxa"/>
            <w:tcBorders>
              <w:tl2br w:val="nil"/>
              <w:tr2bl w:val="nil"/>
            </w:tcBorders>
            <w:vAlign w:val="center"/>
          </w:tcPr>
          <w:p w14:paraId="2232E75D">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default" w:ascii="Times New Roman" w:hAnsi="Times New Roman" w:eastAsia="仿宋_GB2312" w:cs="Times New Roman"/>
                <w:color w:val="auto"/>
                <w:sz w:val="18"/>
                <w:szCs w:val="18"/>
                <w:lang w:eastAsia="en-US"/>
              </w:rPr>
            </w:pPr>
          </w:p>
        </w:tc>
        <w:tc>
          <w:tcPr>
            <w:tcW w:w="3358" w:type="dxa"/>
            <w:tcBorders>
              <w:tl2br w:val="nil"/>
              <w:tr2bl w:val="nil"/>
            </w:tcBorders>
            <w:vAlign w:val="center"/>
          </w:tcPr>
          <w:p w14:paraId="58044900">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default" w:ascii="Times New Roman" w:hAnsi="Times New Roman" w:eastAsia="仿宋_GB2312" w:cs="Times New Roman"/>
                <w:color w:val="auto"/>
                <w:sz w:val="18"/>
                <w:szCs w:val="18"/>
                <w:lang w:eastAsia="en-US"/>
              </w:rPr>
            </w:pPr>
          </w:p>
        </w:tc>
      </w:tr>
      <w:tr w14:paraId="35317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jc w:val="center"/>
        </w:trPr>
        <w:tc>
          <w:tcPr>
            <w:tcW w:w="968" w:type="dxa"/>
            <w:tcBorders>
              <w:tl2br w:val="nil"/>
              <w:tr2bl w:val="nil"/>
            </w:tcBorders>
            <w:vAlign w:val="center"/>
          </w:tcPr>
          <w:p w14:paraId="28D1F92A">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1</w:t>
            </w:r>
          </w:p>
        </w:tc>
        <w:tc>
          <w:tcPr>
            <w:tcW w:w="2677" w:type="dxa"/>
            <w:tcBorders>
              <w:tl2br w:val="nil"/>
              <w:tr2bl w:val="nil"/>
            </w:tcBorders>
            <w:vAlign w:val="center"/>
          </w:tcPr>
          <w:p w14:paraId="76F71BC6">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土方工程</w:t>
            </w:r>
          </w:p>
        </w:tc>
        <w:tc>
          <w:tcPr>
            <w:tcW w:w="2068" w:type="dxa"/>
            <w:tcBorders>
              <w:tl2br w:val="nil"/>
              <w:tr2bl w:val="nil"/>
            </w:tcBorders>
            <w:vAlign w:val="center"/>
          </w:tcPr>
          <w:p w14:paraId="2D38B327">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直接费</w:t>
            </w:r>
          </w:p>
        </w:tc>
        <w:tc>
          <w:tcPr>
            <w:tcW w:w="3358" w:type="dxa"/>
            <w:tcBorders>
              <w:tl2br w:val="nil"/>
              <w:tr2bl w:val="nil"/>
            </w:tcBorders>
            <w:vAlign w:val="center"/>
          </w:tcPr>
          <w:p w14:paraId="12B964A9">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5</w:t>
            </w:r>
          </w:p>
        </w:tc>
      </w:tr>
      <w:tr w14:paraId="37FFA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jc w:val="center"/>
        </w:trPr>
        <w:tc>
          <w:tcPr>
            <w:tcW w:w="968" w:type="dxa"/>
            <w:tcBorders>
              <w:tl2br w:val="nil"/>
              <w:tr2bl w:val="nil"/>
            </w:tcBorders>
            <w:vAlign w:val="center"/>
          </w:tcPr>
          <w:p w14:paraId="5D5F3E4C">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2</w:t>
            </w:r>
          </w:p>
        </w:tc>
        <w:tc>
          <w:tcPr>
            <w:tcW w:w="2677" w:type="dxa"/>
            <w:tcBorders>
              <w:tl2br w:val="nil"/>
              <w:tr2bl w:val="nil"/>
            </w:tcBorders>
            <w:vAlign w:val="center"/>
          </w:tcPr>
          <w:p w14:paraId="5BF5681D">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石方工程</w:t>
            </w:r>
          </w:p>
        </w:tc>
        <w:tc>
          <w:tcPr>
            <w:tcW w:w="2068" w:type="dxa"/>
            <w:tcBorders>
              <w:tl2br w:val="nil"/>
              <w:tr2bl w:val="nil"/>
            </w:tcBorders>
            <w:vAlign w:val="center"/>
          </w:tcPr>
          <w:p w14:paraId="077B086E">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default" w:ascii="Times New Roman" w:hAnsi="Times New Roman" w:eastAsia="仿宋_GB2312" w:cs="Times New Roman"/>
                <w:color w:val="auto"/>
                <w:sz w:val="18"/>
                <w:szCs w:val="18"/>
                <w:lang w:eastAsia="en-US"/>
              </w:rPr>
            </w:pPr>
            <w:r>
              <w:rPr>
                <w:rFonts w:hint="eastAsia" w:ascii="Times New Roman" w:hAnsi="Times New Roman" w:eastAsia="仿宋_GB2312" w:cs="Times New Roman"/>
                <w:color w:val="auto"/>
                <w:sz w:val="18"/>
                <w:szCs w:val="18"/>
                <w:lang w:eastAsia="zh-CN"/>
              </w:rPr>
              <w:t>直接费</w:t>
            </w:r>
          </w:p>
        </w:tc>
        <w:tc>
          <w:tcPr>
            <w:tcW w:w="3358" w:type="dxa"/>
            <w:tcBorders>
              <w:tl2br w:val="nil"/>
              <w:tr2bl w:val="nil"/>
            </w:tcBorders>
            <w:vAlign w:val="center"/>
          </w:tcPr>
          <w:p w14:paraId="3309113F">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8</w:t>
            </w:r>
          </w:p>
        </w:tc>
      </w:tr>
      <w:tr w14:paraId="5B273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jc w:val="center"/>
        </w:trPr>
        <w:tc>
          <w:tcPr>
            <w:tcW w:w="968" w:type="dxa"/>
            <w:tcBorders>
              <w:tl2br w:val="nil"/>
              <w:tr2bl w:val="nil"/>
            </w:tcBorders>
            <w:vAlign w:val="center"/>
          </w:tcPr>
          <w:p w14:paraId="0A5499EC">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3</w:t>
            </w:r>
          </w:p>
        </w:tc>
        <w:tc>
          <w:tcPr>
            <w:tcW w:w="2677" w:type="dxa"/>
            <w:tcBorders>
              <w:tl2br w:val="nil"/>
              <w:tr2bl w:val="nil"/>
            </w:tcBorders>
            <w:vAlign w:val="center"/>
          </w:tcPr>
          <w:p w14:paraId="299DA35A">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混凝土工程</w:t>
            </w:r>
          </w:p>
        </w:tc>
        <w:tc>
          <w:tcPr>
            <w:tcW w:w="2068" w:type="dxa"/>
            <w:tcBorders>
              <w:tl2br w:val="nil"/>
              <w:tr2bl w:val="nil"/>
            </w:tcBorders>
            <w:vAlign w:val="center"/>
          </w:tcPr>
          <w:p w14:paraId="6D3C670C">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default"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直接费</w:t>
            </w:r>
          </w:p>
        </w:tc>
        <w:tc>
          <w:tcPr>
            <w:tcW w:w="3358" w:type="dxa"/>
            <w:tcBorders>
              <w:tl2br w:val="nil"/>
              <w:tr2bl w:val="nil"/>
            </w:tcBorders>
            <w:vAlign w:val="center"/>
          </w:tcPr>
          <w:p w14:paraId="53F63BBE">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7</w:t>
            </w:r>
          </w:p>
        </w:tc>
      </w:tr>
      <w:tr w14:paraId="593AD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jc w:val="center"/>
        </w:trPr>
        <w:tc>
          <w:tcPr>
            <w:tcW w:w="968" w:type="dxa"/>
            <w:tcBorders>
              <w:tl2br w:val="nil"/>
              <w:tr2bl w:val="nil"/>
            </w:tcBorders>
            <w:vAlign w:val="center"/>
          </w:tcPr>
          <w:p w14:paraId="17436C5C">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4</w:t>
            </w:r>
          </w:p>
        </w:tc>
        <w:tc>
          <w:tcPr>
            <w:tcW w:w="2677" w:type="dxa"/>
            <w:tcBorders>
              <w:tl2br w:val="nil"/>
              <w:tr2bl w:val="nil"/>
            </w:tcBorders>
            <w:vAlign w:val="center"/>
          </w:tcPr>
          <w:p w14:paraId="0FD00BDA">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钢筋安装工程</w:t>
            </w:r>
          </w:p>
        </w:tc>
        <w:tc>
          <w:tcPr>
            <w:tcW w:w="2068" w:type="dxa"/>
            <w:tcBorders>
              <w:tl2br w:val="nil"/>
              <w:tr2bl w:val="nil"/>
            </w:tcBorders>
            <w:vAlign w:val="center"/>
          </w:tcPr>
          <w:p w14:paraId="7ED6D84A">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default"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直接费</w:t>
            </w:r>
          </w:p>
        </w:tc>
        <w:tc>
          <w:tcPr>
            <w:tcW w:w="3358" w:type="dxa"/>
            <w:tcBorders>
              <w:tl2br w:val="nil"/>
              <w:tr2bl w:val="nil"/>
            </w:tcBorders>
            <w:vAlign w:val="center"/>
          </w:tcPr>
          <w:p w14:paraId="50B4117F">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5</w:t>
            </w:r>
          </w:p>
        </w:tc>
      </w:tr>
      <w:tr w14:paraId="4C657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jc w:val="center"/>
        </w:trPr>
        <w:tc>
          <w:tcPr>
            <w:tcW w:w="968" w:type="dxa"/>
            <w:tcBorders>
              <w:tl2br w:val="nil"/>
              <w:tr2bl w:val="nil"/>
            </w:tcBorders>
            <w:vAlign w:val="center"/>
          </w:tcPr>
          <w:p w14:paraId="5415C090">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5</w:t>
            </w:r>
          </w:p>
        </w:tc>
        <w:tc>
          <w:tcPr>
            <w:tcW w:w="2677" w:type="dxa"/>
            <w:tcBorders>
              <w:tl2br w:val="nil"/>
              <w:tr2bl w:val="nil"/>
            </w:tcBorders>
            <w:vAlign w:val="center"/>
          </w:tcPr>
          <w:p w14:paraId="4360CBA4">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基础处理工程</w:t>
            </w:r>
          </w:p>
        </w:tc>
        <w:tc>
          <w:tcPr>
            <w:tcW w:w="2068" w:type="dxa"/>
            <w:tcBorders>
              <w:tl2br w:val="nil"/>
              <w:tr2bl w:val="nil"/>
            </w:tcBorders>
            <w:vAlign w:val="center"/>
          </w:tcPr>
          <w:p w14:paraId="29109F13">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default"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直接费</w:t>
            </w:r>
          </w:p>
        </w:tc>
        <w:tc>
          <w:tcPr>
            <w:tcW w:w="3358" w:type="dxa"/>
            <w:tcBorders>
              <w:tl2br w:val="nil"/>
              <w:tr2bl w:val="nil"/>
            </w:tcBorders>
            <w:vAlign w:val="center"/>
          </w:tcPr>
          <w:p w14:paraId="1342359C">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default"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10</w:t>
            </w:r>
          </w:p>
        </w:tc>
      </w:tr>
      <w:tr w14:paraId="7CF7B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jc w:val="center"/>
        </w:trPr>
        <w:tc>
          <w:tcPr>
            <w:tcW w:w="968" w:type="dxa"/>
            <w:tcBorders>
              <w:tl2br w:val="nil"/>
              <w:tr2bl w:val="nil"/>
            </w:tcBorders>
            <w:vAlign w:val="center"/>
          </w:tcPr>
          <w:p w14:paraId="61CC8ADF">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6</w:t>
            </w:r>
          </w:p>
        </w:tc>
        <w:tc>
          <w:tcPr>
            <w:tcW w:w="2677" w:type="dxa"/>
            <w:tcBorders>
              <w:tl2br w:val="nil"/>
              <w:tr2bl w:val="nil"/>
            </w:tcBorders>
            <w:vAlign w:val="center"/>
          </w:tcPr>
          <w:p w14:paraId="4EB2C0BC">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其他工程</w:t>
            </w:r>
          </w:p>
        </w:tc>
        <w:tc>
          <w:tcPr>
            <w:tcW w:w="2068" w:type="dxa"/>
            <w:tcBorders>
              <w:tl2br w:val="nil"/>
              <w:tr2bl w:val="nil"/>
            </w:tcBorders>
            <w:vAlign w:val="center"/>
          </w:tcPr>
          <w:p w14:paraId="34169337">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default"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直接费</w:t>
            </w:r>
          </w:p>
        </w:tc>
        <w:tc>
          <w:tcPr>
            <w:tcW w:w="3358" w:type="dxa"/>
            <w:tcBorders>
              <w:tl2br w:val="nil"/>
              <w:tr2bl w:val="nil"/>
            </w:tcBorders>
            <w:vAlign w:val="center"/>
          </w:tcPr>
          <w:p w14:paraId="777C25EF">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7</w:t>
            </w:r>
          </w:p>
        </w:tc>
      </w:tr>
      <w:tr w14:paraId="759BE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jc w:val="center"/>
        </w:trPr>
        <w:tc>
          <w:tcPr>
            <w:tcW w:w="968" w:type="dxa"/>
            <w:tcBorders>
              <w:tl2br w:val="nil"/>
              <w:tr2bl w:val="nil"/>
            </w:tcBorders>
            <w:vAlign w:val="center"/>
          </w:tcPr>
          <w:p w14:paraId="3C81D8BC">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二</w:t>
            </w:r>
          </w:p>
        </w:tc>
        <w:tc>
          <w:tcPr>
            <w:tcW w:w="2677" w:type="dxa"/>
            <w:tcBorders>
              <w:tl2br w:val="nil"/>
              <w:tr2bl w:val="nil"/>
            </w:tcBorders>
            <w:vAlign w:val="center"/>
          </w:tcPr>
          <w:p w14:paraId="344CEA51">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植物措施</w:t>
            </w:r>
          </w:p>
        </w:tc>
        <w:tc>
          <w:tcPr>
            <w:tcW w:w="2068" w:type="dxa"/>
            <w:tcBorders>
              <w:tl2br w:val="nil"/>
              <w:tr2bl w:val="nil"/>
            </w:tcBorders>
            <w:vAlign w:val="center"/>
          </w:tcPr>
          <w:p w14:paraId="5EB9E384">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default"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eastAsia="zh-CN"/>
              </w:rPr>
              <w:t>直接费</w:t>
            </w:r>
          </w:p>
        </w:tc>
        <w:tc>
          <w:tcPr>
            <w:tcW w:w="3358" w:type="dxa"/>
            <w:tcBorders>
              <w:tl2br w:val="nil"/>
              <w:tr2bl w:val="nil"/>
            </w:tcBorders>
            <w:vAlign w:val="center"/>
          </w:tcPr>
          <w:p w14:paraId="4070E95C">
            <w:pPr>
              <w:pStyle w:val="32"/>
              <w:keepNext w:val="0"/>
              <w:keepLines w:val="0"/>
              <w:pageBreakBefore w:val="0"/>
              <w:widowControl w:val="0"/>
              <w:kinsoku/>
              <w:wordWrap/>
              <w:overflowPunct/>
              <w:topLinePunct w:val="0"/>
              <w:autoSpaceDE w:val="0"/>
              <w:autoSpaceDN w:val="0"/>
              <w:bidi w:val="0"/>
              <w:adjustRightInd w:val="0"/>
              <w:snapToGrid/>
              <w:spacing w:line="240" w:lineRule="auto"/>
              <w:ind w:firstLine="0"/>
              <w:jc w:val="center"/>
              <w:textAlignment w:val="baseline"/>
              <w:rPr>
                <w:rFonts w:hint="eastAsia" w:ascii="Times New Roman" w:hAnsi="Times New Roman" w:eastAsia="仿宋_GB2312" w:cs="Times New Roman"/>
                <w:color w:val="auto"/>
                <w:sz w:val="18"/>
                <w:szCs w:val="18"/>
                <w:lang w:val="en-US" w:eastAsia="zh-CN"/>
              </w:rPr>
            </w:pPr>
            <w:r>
              <w:rPr>
                <w:rFonts w:hint="eastAsia" w:ascii="Times New Roman" w:hAnsi="Times New Roman" w:eastAsia="仿宋_GB2312" w:cs="Times New Roman"/>
                <w:color w:val="auto"/>
                <w:sz w:val="18"/>
                <w:szCs w:val="18"/>
                <w:lang w:val="en-US" w:eastAsia="zh-CN"/>
              </w:rPr>
              <w:t>6</w:t>
            </w:r>
          </w:p>
        </w:tc>
      </w:tr>
    </w:tbl>
    <w:p w14:paraId="157686D6">
      <w:pPr>
        <w:pStyle w:val="5"/>
        <w:bidi w:val="0"/>
        <w:rPr>
          <w:rFonts w:hint="default"/>
          <w:color w:val="auto"/>
        </w:rPr>
      </w:pPr>
      <w:r>
        <w:rPr>
          <w:rFonts w:hint="default"/>
          <w:color w:val="auto"/>
          <w:lang w:val="en-US" w:eastAsia="zh-CN"/>
        </w:rPr>
        <w:t>6</w:t>
      </w:r>
      <w:r>
        <w:rPr>
          <w:rFonts w:hint="default"/>
          <w:color w:val="auto"/>
        </w:rPr>
        <w:t>.1.</w:t>
      </w:r>
      <w:r>
        <w:rPr>
          <w:rFonts w:hint="eastAsia"/>
          <w:color w:val="auto"/>
          <w:lang w:val="en-US" w:eastAsia="zh-CN"/>
        </w:rPr>
        <w:t>2</w:t>
      </w:r>
      <w:r>
        <w:rPr>
          <w:rFonts w:hint="default"/>
          <w:color w:val="auto"/>
        </w:rPr>
        <w:t>.</w:t>
      </w:r>
      <w:r>
        <w:rPr>
          <w:rFonts w:hint="eastAsia"/>
          <w:color w:val="auto"/>
          <w:lang w:val="en-US" w:eastAsia="zh-CN"/>
        </w:rPr>
        <w:t>2</w:t>
      </w:r>
      <w:r>
        <w:rPr>
          <w:rFonts w:hint="default"/>
          <w:color w:val="auto"/>
        </w:rPr>
        <w:t>费用构成</w:t>
      </w:r>
    </w:p>
    <w:p w14:paraId="410AF2B1">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本工程水土保持工程投资</w:t>
      </w:r>
      <w:r>
        <w:rPr>
          <w:rFonts w:hint="eastAsia" w:eastAsia="仿宋_GB2312"/>
          <w:color w:val="auto"/>
          <w:sz w:val="24"/>
          <w:szCs w:val="24"/>
          <w:lang w:val="en-US" w:eastAsia="zh-CN"/>
        </w:rPr>
        <w:t>概算</w:t>
      </w:r>
      <w:r>
        <w:rPr>
          <w:rFonts w:hint="default" w:eastAsia="仿宋_GB2312"/>
          <w:color w:val="auto"/>
          <w:sz w:val="24"/>
          <w:szCs w:val="24"/>
          <w:lang w:val="en-US" w:eastAsia="zh-CN"/>
        </w:rPr>
        <w:t>费用由工程措施费、植物措施费、监测措施费、施工临时工程费、独立费用、预备费、水土保持补偿费构成，具体见表</w:t>
      </w:r>
      <w:r>
        <w:rPr>
          <w:rFonts w:hint="eastAsia" w:eastAsia="仿宋_GB2312"/>
          <w:color w:val="auto"/>
          <w:sz w:val="24"/>
          <w:szCs w:val="24"/>
          <w:lang w:val="en-US" w:eastAsia="zh-CN"/>
        </w:rPr>
        <w:t>6</w:t>
      </w:r>
      <w:r>
        <w:rPr>
          <w:rFonts w:hint="default" w:eastAsia="仿宋_GB2312"/>
          <w:color w:val="auto"/>
          <w:sz w:val="24"/>
          <w:szCs w:val="24"/>
          <w:lang w:val="en-US" w:eastAsia="zh-CN"/>
        </w:rPr>
        <w:t>.1-</w:t>
      </w:r>
      <w:r>
        <w:rPr>
          <w:rFonts w:hint="eastAsia" w:eastAsia="仿宋_GB2312"/>
          <w:color w:val="auto"/>
          <w:sz w:val="24"/>
          <w:szCs w:val="24"/>
          <w:lang w:val="en-US" w:eastAsia="zh-CN"/>
        </w:rPr>
        <w:t>2</w:t>
      </w:r>
      <w:r>
        <w:rPr>
          <w:rFonts w:hint="default" w:eastAsia="仿宋_GB2312"/>
          <w:color w:val="auto"/>
          <w:sz w:val="24"/>
          <w:szCs w:val="24"/>
          <w:lang w:val="en-US" w:eastAsia="zh-CN"/>
        </w:rPr>
        <w:t>。</w:t>
      </w:r>
    </w:p>
    <w:p w14:paraId="06DE9E3C">
      <w:pPr>
        <w:pStyle w:val="17"/>
        <w:spacing w:after="0"/>
        <w:ind w:left="0" w:leftChars="0" w:firstLine="0" w:firstLineChars="0"/>
        <w:jc w:val="center"/>
        <w:rPr>
          <w:rFonts w:hint="eastAsia" w:ascii="Times New Roman" w:hAnsi="Times New Roman" w:eastAsia="仿宋_GB2312" w:cs="Times New Roman"/>
          <w:b/>
          <w:color w:val="auto"/>
          <w:szCs w:val="24"/>
          <w:lang w:val="en-US" w:eastAsia="zh-CN"/>
        </w:rPr>
      </w:pPr>
      <w:r>
        <w:rPr>
          <w:rFonts w:hint="default" w:ascii="Times New Roman" w:hAnsi="Times New Roman" w:eastAsia="仿宋_GB2312" w:cs="Times New Roman"/>
          <w:b/>
          <w:color w:val="auto"/>
          <w:szCs w:val="24"/>
          <w:lang w:val="en-US" w:eastAsia="zh-CN"/>
        </w:rPr>
        <w:t>表</w:t>
      </w:r>
      <w:r>
        <w:rPr>
          <w:rFonts w:hint="eastAsia" w:eastAsia="仿宋_GB2312" w:cs="Times New Roman"/>
          <w:b/>
          <w:color w:val="auto"/>
          <w:szCs w:val="24"/>
          <w:lang w:val="en-US" w:eastAsia="zh-CN"/>
        </w:rPr>
        <w:t>6.1</w:t>
      </w:r>
      <w:r>
        <w:rPr>
          <w:rFonts w:hint="default" w:ascii="Times New Roman" w:hAnsi="Times New Roman" w:eastAsia="仿宋_GB2312" w:cs="Times New Roman"/>
          <w:b/>
          <w:color w:val="auto"/>
          <w:szCs w:val="24"/>
          <w:lang w:val="en-US" w:eastAsia="zh-CN"/>
        </w:rPr>
        <w:t>-</w:t>
      </w:r>
      <w:r>
        <w:rPr>
          <w:rFonts w:hint="eastAsia" w:eastAsia="仿宋_GB2312" w:cs="Times New Roman"/>
          <w:b/>
          <w:color w:val="auto"/>
          <w:szCs w:val="24"/>
          <w:lang w:val="en-US" w:eastAsia="zh-CN"/>
        </w:rPr>
        <w:t>2</w:t>
      </w:r>
      <w:r>
        <w:rPr>
          <w:rFonts w:hint="default" w:ascii="Times New Roman" w:hAnsi="Times New Roman" w:eastAsia="仿宋_GB2312" w:cs="Times New Roman"/>
          <w:b/>
          <w:color w:val="auto"/>
          <w:szCs w:val="24"/>
          <w:lang w:val="en-US" w:eastAsia="zh-CN"/>
        </w:rPr>
        <w:t xml:space="preserve">   </w:t>
      </w:r>
      <w:r>
        <w:rPr>
          <w:rFonts w:hint="eastAsia" w:ascii="Times New Roman" w:hAnsi="Times New Roman" w:eastAsia="仿宋_GB2312" w:cs="Times New Roman"/>
          <w:b/>
          <w:color w:val="auto"/>
          <w:szCs w:val="24"/>
          <w:lang w:val="en-US" w:eastAsia="zh-CN"/>
        </w:rPr>
        <w:t>水土保持工程投资费用构成表</w:t>
      </w:r>
    </w:p>
    <w:tbl>
      <w:tblPr>
        <w:tblStyle w:val="18"/>
        <w:tblW w:w="85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610"/>
        <w:gridCol w:w="354"/>
        <w:gridCol w:w="1214"/>
        <w:gridCol w:w="1017"/>
        <w:gridCol w:w="5309"/>
      </w:tblGrid>
      <w:tr w14:paraId="7E700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5" w:hRule="atLeast"/>
          <w:jc w:val="center"/>
        </w:trPr>
        <w:tc>
          <w:tcPr>
            <w:tcW w:w="355" w:type="dxa"/>
            <w:vMerge w:val="restart"/>
            <w:tcBorders>
              <w:tl2br w:val="nil"/>
              <w:tr2bl w:val="nil"/>
            </w:tcBorders>
            <w:shd w:val="clear" w:color="auto" w:fill="auto"/>
            <w:textDirection w:val="tbRlV"/>
            <w:vAlign w:val="center"/>
          </w:tcPr>
          <w:p w14:paraId="720858EF">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费用构成</w:t>
            </w:r>
          </w:p>
        </w:tc>
        <w:tc>
          <w:tcPr>
            <w:tcW w:w="276" w:type="dxa"/>
            <w:vMerge w:val="restart"/>
            <w:tcBorders>
              <w:tl2br w:val="nil"/>
              <w:tr2bl w:val="nil"/>
            </w:tcBorders>
            <w:shd w:val="clear" w:color="auto" w:fill="auto"/>
            <w:vAlign w:val="center"/>
          </w:tcPr>
          <w:p w14:paraId="3DF6F479">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1 </w:t>
            </w:r>
          </w:p>
        </w:tc>
        <w:tc>
          <w:tcPr>
            <w:tcW w:w="1050" w:type="dxa"/>
            <w:vMerge w:val="restart"/>
            <w:tcBorders>
              <w:tl2br w:val="nil"/>
              <w:tr2bl w:val="nil"/>
            </w:tcBorders>
            <w:shd w:val="clear" w:color="auto" w:fill="auto"/>
            <w:vAlign w:val="center"/>
          </w:tcPr>
          <w:p w14:paraId="7415BAC9">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工程措施费</w:t>
            </w:r>
          </w:p>
        </w:tc>
        <w:tc>
          <w:tcPr>
            <w:tcW w:w="880" w:type="dxa"/>
            <w:tcBorders>
              <w:tl2br w:val="nil"/>
              <w:tr2bl w:val="nil"/>
            </w:tcBorders>
            <w:shd w:val="clear" w:color="auto" w:fill="auto"/>
            <w:vAlign w:val="center"/>
          </w:tcPr>
          <w:p w14:paraId="2189012A">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主体已有</w:t>
            </w:r>
          </w:p>
        </w:tc>
        <w:tc>
          <w:tcPr>
            <w:tcW w:w="4592" w:type="dxa"/>
            <w:tcBorders>
              <w:tl2br w:val="nil"/>
              <w:tr2bl w:val="nil"/>
            </w:tcBorders>
            <w:shd w:val="clear" w:color="auto" w:fill="auto"/>
            <w:vAlign w:val="center"/>
          </w:tcPr>
          <w:p w14:paraId="2422AFFD">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直接费、间接费、利润、税金</w:t>
            </w:r>
          </w:p>
        </w:tc>
      </w:tr>
      <w:tr w14:paraId="7F058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355" w:type="dxa"/>
            <w:vMerge w:val="continue"/>
            <w:tcBorders>
              <w:tl2br w:val="nil"/>
              <w:tr2bl w:val="nil"/>
            </w:tcBorders>
            <w:shd w:val="clear" w:color="auto" w:fill="auto"/>
            <w:textDirection w:val="tbRlV"/>
            <w:vAlign w:val="center"/>
          </w:tcPr>
          <w:p w14:paraId="7A9B38DD">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仿宋_GB2312" w:cs="Times New Roman"/>
                <w:i w:val="0"/>
                <w:iCs w:val="0"/>
                <w:color w:val="auto"/>
                <w:sz w:val="18"/>
                <w:szCs w:val="18"/>
                <w:u w:val="none"/>
              </w:rPr>
            </w:pPr>
          </w:p>
        </w:tc>
        <w:tc>
          <w:tcPr>
            <w:tcW w:w="276" w:type="dxa"/>
            <w:vMerge w:val="continue"/>
            <w:tcBorders>
              <w:tl2br w:val="nil"/>
              <w:tr2bl w:val="nil"/>
            </w:tcBorders>
            <w:shd w:val="clear" w:color="auto" w:fill="auto"/>
            <w:vAlign w:val="center"/>
          </w:tcPr>
          <w:p w14:paraId="51805869">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仿宋_GB2312" w:cs="Times New Roman"/>
                <w:i w:val="0"/>
                <w:iCs w:val="0"/>
                <w:color w:val="auto"/>
                <w:sz w:val="18"/>
                <w:szCs w:val="18"/>
                <w:u w:val="none"/>
              </w:rPr>
            </w:pPr>
          </w:p>
        </w:tc>
        <w:tc>
          <w:tcPr>
            <w:tcW w:w="1050" w:type="dxa"/>
            <w:vMerge w:val="continue"/>
            <w:tcBorders>
              <w:tl2br w:val="nil"/>
              <w:tr2bl w:val="nil"/>
            </w:tcBorders>
            <w:shd w:val="clear" w:color="auto" w:fill="auto"/>
            <w:vAlign w:val="center"/>
          </w:tcPr>
          <w:p w14:paraId="6EA65D59">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仿宋_GB2312" w:cs="Times New Roman"/>
                <w:i w:val="0"/>
                <w:iCs w:val="0"/>
                <w:color w:val="auto"/>
                <w:sz w:val="18"/>
                <w:szCs w:val="18"/>
                <w:u w:val="none"/>
              </w:rPr>
            </w:pPr>
          </w:p>
        </w:tc>
        <w:tc>
          <w:tcPr>
            <w:tcW w:w="880" w:type="dxa"/>
            <w:tcBorders>
              <w:tl2br w:val="nil"/>
              <w:tr2bl w:val="nil"/>
            </w:tcBorders>
            <w:shd w:val="clear" w:color="auto" w:fill="auto"/>
            <w:vAlign w:val="center"/>
          </w:tcPr>
          <w:p w14:paraId="543ECCC0">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方案新增</w:t>
            </w:r>
          </w:p>
        </w:tc>
        <w:tc>
          <w:tcPr>
            <w:tcW w:w="4592" w:type="dxa"/>
            <w:tcBorders>
              <w:tl2br w:val="nil"/>
              <w:tr2bl w:val="nil"/>
            </w:tcBorders>
            <w:shd w:val="clear" w:color="auto" w:fill="auto"/>
            <w:vAlign w:val="center"/>
          </w:tcPr>
          <w:p w14:paraId="78A492AF">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直接工程费、间接费、利润、材料补差、税金</w:t>
            </w:r>
            <w:r>
              <w:rPr>
                <w:rFonts w:hint="eastAsia" w:eastAsia="仿宋_GB2312" w:cs="Times New Roman"/>
                <w:i w:val="0"/>
                <w:iCs w:val="0"/>
                <w:color w:val="auto"/>
                <w:kern w:val="0"/>
                <w:sz w:val="18"/>
                <w:szCs w:val="18"/>
                <w:u w:val="none"/>
                <w:lang w:val="en-US" w:eastAsia="zh-CN" w:bidi="ar"/>
              </w:rPr>
              <w:t>、扩大系数</w:t>
            </w:r>
          </w:p>
        </w:tc>
      </w:tr>
      <w:tr w14:paraId="0D418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55" w:type="dxa"/>
            <w:vMerge w:val="continue"/>
            <w:tcBorders>
              <w:tl2br w:val="nil"/>
              <w:tr2bl w:val="nil"/>
            </w:tcBorders>
            <w:shd w:val="clear" w:color="auto" w:fill="auto"/>
            <w:textDirection w:val="tbRlV"/>
            <w:vAlign w:val="center"/>
          </w:tcPr>
          <w:p w14:paraId="5DB82B99">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仿宋_GB2312" w:cs="Times New Roman"/>
                <w:i w:val="0"/>
                <w:iCs w:val="0"/>
                <w:color w:val="auto"/>
                <w:sz w:val="18"/>
                <w:szCs w:val="18"/>
                <w:u w:val="none"/>
              </w:rPr>
            </w:pPr>
          </w:p>
        </w:tc>
        <w:tc>
          <w:tcPr>
            <w:tcW w:w="276" w:type="dxa"/>
            <w:vMerge w:val="restart"/>
            <w:tcBorders>
              <w:tl2br w:val="nil"/>
              <w:tr2bl w:val="nil"/>
            </w:tcBorders>
            <w:shd w:val="clear" w:color="auto" w:fill="auto"/>
            <w:vAlign w:val="center"/>
          </w:tcPr>
          <w:p w14:paraId="10D219AC">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2 </w:t>
            </w:r>
          </w:p>
        </w:tc>
        <w:tc>
          <w:tcPr>
            <w:tcW w:w="1050" w:type="dxa"/>
            <w:vMerge w:val="restart"/>
            <w:tcBorders>
              <w:tl2br w:val="nil"/>
              <w:tr2bl w:val="nil"/>
            </w:tcBorders>
            <w:shd w:val="clear" w:color="auto" w:fill="auto"/>
            <w:vAlign w:val="center"/>
          </w:tcPr>
          <w:p w14:paraId="237A465C">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植物措施费</w:t>
            </w:r>
          </w:p>
        </w:tc>
        <w:tc>
          <w:tcPr>
            <w:tcW w:w="880" w:type="dxa"/>
            <w:tcBorders>
              <w:tl2br w:val="nil"/>
              <w:tr2bl w:val="nil"/>
            </w:tcBorders>
            <w:shd w:val="clear" w:color="auto" w:fill="auto"/>
            <w:vAlign w:val="center"/>
          </w:tcPr>
          <w:p w14:paraId="4D355316">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主体已有</w:t>
            </w:r>
          </w:p>
        </w:tc>
        <w:tc>
          <w:tcPr>
            <w:tcW w:w="4592" w:type="dxa"/>
            <w:tcBorders>
              <w:tl2br w:val="nil"/>
              <w:tr2bl w:val="nil"/>
            </w:tcBorders>
            <w:shd w:val="clear" w:color="auto" w:fill="auto"/>
            <w:vAlign w:val="center"/>
          </w:tcPr>
          <w:p w14:paraId="6502A109">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直接费、间接费、利润、税金</w:t>
            </w:r>
          </w:p>
        </w:tc>
      </w:tr>
      <w:tr w14:paraId="22985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355" w:type="dxa"/>
            <w:vMerge w:val="continue"/>
            <w:tcBorders>
              <w:tl2br w:val="nil"/>
              <w:tr2bl w:val="nil"/>
            </w:tcBorders>
            <w:shd w:val="clear" w:color="auto" w:fill="auto"/>
            <w:textDirection w:val="tbRlV"/>
            <w:vAlign w:val="center"/>
          </w:tcPr>
          <w:p w14:paraId="393BD88B">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仿宋_GB2312" w:cs="Times New Roman"/>
                <w:i w:val="0"/>
                <w:iCs w:val="0"/>
                <w:color w:val="auto"/>
                <w:sz w:val="18"/>
                <w:szCs w:val="18"/>
                <w:u w:val="none"/>
              </w:rPr>
            </w:pPr>
          </w:p>
        </w:tc>
        <w:tc>
          <w:tcPr>
            <w:tcW w:w="276" w:type="dxa"/>
            <w:vMerge w:val="continue"/>
            <w:tcBorders>
              <w:tl2br w:val="nil"/>
              <w:tr2bl w:val="nil"/>
            </w:tcBorders>
            <w:shd w:val="clear" w:color="auto" w:fill="auto"/>
            <w:vAlign w:val="center"/>
          </w:tcPr>
          <w:p w14:paraId="0FDAD952">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仿宋_GB2312" w:cs="Times New Roman"/>
                <w:i w:val="0"/>
                <w:iCs w:val="0"/>
                <w:color w:val="auto"/>
                <w:sz w:val="18"/>
                <w:szCs w:val="18"/>
                <w:u w:val="none"/>
              </w:rPr>
            </w:pPr>
          </w:p>
        </w:tc>
        <w:tc>
          <w:tcPr>
            <w:tcW w:w="1050" w:type="dxa"/>
            <w:vMerge w:val="continue"/>
            <w:tcBorders>
              <w:tl2br w:val="nil"/>
              <w:tr2bl w:val="nil"/>
            </w:tcBorders>
            <w:shd w:val="clear" w:color="auto" w:fill="auto"/>
            <w:vAlign w:val="center"/>
          </w:tcPr>
          <w:p w14:paraId="1873270F">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仿宋_GB2312" w:cs="Times New Roman"/>
                <w:i w:val="0"/>
                <w:iCs w:val="0"/>
                <w:color w:val="auto"/>
                <w:sz w:val="18"/>
                <w:szCs w:val="18"/>
                <w:u w:val="none"/>
              </w:rPr>
            </w:pPr>
          </w:p>
        </w:tc>
        <w:tc>
          <w:tcPr>
            <w:tcW w:w="880" w:type="dxa"/>
            <w:tcBorders>
              <w:tl2br w:val="nil"/>
              <w:tr2bl w:val="nil"/>
            </w:tcBorders>
            <w:shd w:val="clear" w:color="auto" w:fill="auto"/>
            <w:vAlign w:val="center"/>
          </w:tcPr>
          <w:p w14:paraId="21827446">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方案新增</w:t>
            </w:r>
          </w:p>
        </w:tc>
        <w:tc>
          <w:tcPr>
            <w:tcW w:w="4592" w:type="dxa"/>
            <w:tcBorders>
              <w:tl2br w:val="nil"/>
              <w:tr2bl w:val="nil"/>
            </w:tcBorders>
            <w:shd w:val="clear" w:color="auto" w:fill="auto"/>
            <w:vAlign w:val="center"/>
          </w:tcPr>
          <w:p w14:paraId="3180D632">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直接工程费、间接费、利润、材料补差、税金</w:t>
            </w:r>
            <w:r>
              <w:rPr>
                <w:rFonts w:hint="eastAsia" w:eastAsia="仿宋_GB2312" w:cs="Times New Roman"/>
                <w:i w:val="0"/>
                <w:iCs w:val="0"/>
                <w:color w:val="auto"/>
                <w:kern w:val="0"/>
                <w:sz w:val="18"/>
                <w:szCs w:val="18"/>
                <w:u w:val="none"/>
                <w:lang w:val="en-US" w:eastAsia="zh-CN" w:bidi="ar"/>
              </w:rPr>
              <w:t>、扩大系数</w:t>
            </w:r>
          </w:p>
        </w:tc>
      </w:tr>
      <w:tr w14:paraId="188BE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55" w:type="dxa"/>
            <w:vMerge w:val="continue"/>
            <w:tcBorders>
              <w:tl2br w:val="nil"/>
              <w:tr2bl w:val="nil"/>
            </w:tcBorders>
            <w:shd w:val="clear" w:color="auto" w:fill="auto"/>
            <w:textDirection w:val="tbRlV"/>
            <w:vAlign w:val="center"/>
          </w:tcPr>
          <w:p w14:paraId="7E88DABA">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仿宋_GB2312" w:cs="Times New Roman"/>
                <w:i w:val="0"/>
                <w:iCs w:val="0"/>
                <w:color w:val="auto"/>
                <w:sz w:val="18"/>
                <w:szCs w:val="18"/>
                <w:u w:val="none"/>
              </w:rPr>
            </w:pPr>
          </w:p>
        </w:tc>
        <w:tc>
          <w:tcPr>
            <w:tcW w:w="276" w:type="dxa"/>
            <w:tcBorders>
              <w:tl2br w:val="nil"/>
              <w:tr2bl w:val="nil"/>
            </w:tcBorders>
            <w:shd w:val="clear" w:color="auto" w:fill="auto"/>
            <w:vAlign w:val="center"/>
          </w:tcPr>
          <w:p w14:paraId="790953A7">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3 </w:t>
            </w:r>
          </w:p>
        </w:tc>
        <w:tc>
          <w:tcPr>
            <w:tcW w:w="1930" w:type="dxa"/>
            <w:gridSpan w:val="2"/>
            <w:tcBorders>
              <w:tl2br w:val="nil"/>
              <w:tr2bl w:val="nil"/>
            </w:tcBorders>
            <w:shd w:val="clear" w:color="auto" w:fill="auto"/>
            <w:vAlign w:val="center"/>
          </w:tcPr>
          <w:p w14:paraId="00708524">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监测措施费</w:t>
            </w:r>
          </w:p>
        </w:tc>
        <w:tc>
          <w:tcPr>
            <w:tcW w:w="4592" w:type="dxa"/>
            <w:tcBorders>
              <w:tl2br w:val="nil"/>
              <w:tr2bl w:val="nil"/>
            </w:tcBorders>
            <w:shd w:val="clear" w:color="auto" w:fill="auto"/>
            <w:vAlign w:val="center"/>
          </w:tcPr>
          <w:p w14:paraId="22324E9D">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水土保持监测费、弃渣场稳定监测费、建设期监测费</w:t>
            </w:r>
          </w:p>
        </w:tc>
      </w:tr>
      <w:tr w14:paraId="0E934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55" w:type="dxa"/>
            <w:vMerge w:val="continue"/>
            <w:tcBorders>
              <w:tl2br w:val="nil"/>
              <w:tr2bl w:val="nil"/>
            </w:tcBorders>
            <w:shd w:val="clear" w:color="auto" w:fill="auto"/>
            <w:textDirection w:val="tbRlV"/>
            <w:vAlign w:val="center"/>
          </w:tcPr>
          <w:p w14:paraId="29273357">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仿宋_GB2312" w:cs="Times New Roman"/>
                <w:i w:val="0"/>
                <w:iCs w:val="0"/>
                <w:color w:val="auto"/>
                <w:sz w:val="18"/>
                <w:szCs w:val="18"/>
                <w:u w:val="none"/>
              </w:rPr>
            </w:pPr>
          </w:p>
        </w:tc>
        <w:tc>
          <w:tcPr>
            <w:tcW w:w="276" w:type="dxa"/>
            <w:tcBorders>
              <w:tl2br w:val="nil"/>
              <w:tr2bl w:val="nil"/>
            </w:tcBorders>
            <w:shd w:val="clear" w:color="auto" w:fill="auto"/>
            <w:vAlign w:val="center"/>
          </w:tcPr>
          <w:p w14:paraId="5B00075D">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4 </w:t>
            </w:r>
          </w:p>
        </w:tc>
        <w:tc>
          <w:tcPr>
            <w:tcW w:w="1930" w:type="dxa"/>
            <w:gridSpan w:val="2"/>
            <w:tcBorders>
              <w:tl2br w:val="nil"/>
              <w:tr2bl w:val="nil"/>
            </w:tcBorders>
            <w:shd w:val="clear" w:color="auto" w:fill="auto"/>
            <w:vAlign w:val="center"/>
          </w:tcPr>
          <w:p w14:paraId="6CEA8BAC">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施工临时工程费</w:t>
            </w:r>
          </w:p>
        </w:tc>
        <w:tc>
          <w:tcPr>
            <w:tcW w:w="4592" w:type="dxa"/>
            <w:tcBorders>
              <w:tl2br w:val="nil"/>
              <w:tr2bl w:val="nil"/>
            </w:tcBorders>
            <w:shd w:val="clear" w:color="auto" w:fill="auto"/>
            <w:vAlign w:val="center"/>
          </w:tcPr>
          <w:p w14:paraId="0E0AA283">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临时防护工程费、其他临时工程费、施工安全生产专项</w:t>
            </w:r>
          </w:p>
        </w:tc>
      </w:tr>
      <w:tr w14:paraId="022B8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355" w:type="dxa"/>
            <w:vMerge w:val="continue"/>
            <w:tcBorders>
              <w:tl2br w:val="nil"/>
              <w:tr2bl w:val="nil"/>
            </w:tcBorders>
            <w:shd w:val="clear" w:color="auto" w:fill="auto"/>
            <w:textDirection w:val="tbRlV"/>
            <w:vAlign w:val="center"/>
          </w:tcPr>
          <w:p w14:paraId="7F7F058A">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仿宋_GB2312" w:cs="Times New Roman"/>
                <w:i w:val="0"/>
                <w:iCs w:val="0"/>
                <w:color w:val="auto"/>
                <w:sz w:val="18"/>
                <w:szCs w:val="18"/>
                <w:u w:val="none"/>
              </w:rPr>
            </w:pPr>
          </w:p>
        </w:tc>
        <w:tc>
          <w:tcPr>
            <w:tcW w:w="276" w:type="dxa"/>
            <w:tcBorders>
              <w:tl2br w:val="nil"/>
              <w:tr2bl w:val="nil"/>
            </w:tcBorders>
            <w:shd w:val="clear" w:color="auto" w:fill="auto"/>
            <w:vAlign w:val="top"/>
          </w:tcPr>
          <w:p w14:paraId="3997FF2D">
            <w:pPr>
              <w:keepNext w:val="0"/>
              <w:keepLines w:val="0"/>
              <w:pageBreakBefore w:val="0"/>
              <w:widowControl/>
              <w:suppressLineNumbers w:val="0"/>
              <w:kinsoku/>
              <w:wordWrap/>
              <w:overflowPunct/>
              <w:topLinePunct w:val="0"/>
              <w:bidi w:val="0"/>
              <w:snapToGrid/>
              <w:spacing w:line="20" w:lineRule="atLeast"/>
              <w:ind w:firstLine="0"/>
              <w:jc w:val="center"/>
              <w:textAlignment w:val="top"/>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5 </w:t>
            </w:r>
          </w:p>
        </w:tc>
        <w:tc>
          <w:tcPr>
            <w:tcW w:w="1930" w:type="dxa"/>
            <w:gridSpan w:val="2"/>
            <w:tcBorders>
              <w:tl2br w:val="nil"/>
              <w:tr2bl w:val="nil"/>
            </w:tcBorders>
            <w:shd w:val="clear" w:color="auto" w:fill="auto"/>
            <w:vAlign w:val="center"/>
          </w:tcPr>
          <w:p w14:paraId="114B5A85">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独立费用</w:t>
            </w:r>
          </w:p>
        </w:tc>
        <w:tc>
          <w:tcPr>
            <w:tcW w:w="4592" w:type="dxa"/>
            <w:tcBorders>
              <w:tl2br w:val="nil"/>
              <w:tr2bl w:val="nil"/>
            </w:tcBorders>
            <w:shd w:val="clear" w:color="auto" w:fill="auto"/>
            <w:vAlign w:val="center"/>
          </w:tcPr>
          <w:p w14:paraId="7C7191B1">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建设管理费、工程建设监理费、科研勘测设计费</w:t>
            </w:r>
          </w:p>
        </w:tc>
      </w:tr>
      <w:tr w14:paraId="755B6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jc w:val="center"/>
        </w:trPr>
        <w:tc>
          <w:tcPr>
            <w:tcW w:w="355" w:type="dxa"/>
            <w:vMerge w:val="continue"/>
            <w:tcBorders>
              <w:tl2br w:val="nil"/>
              <w:tr2bl w:val="nil"/>
            </w:tcBorders>
            <w:shd w:val="clear" w:color="auto" w:fill="auto"/>
            <w:textDirection w:val="tbRlV"/>
            <w:vAlign w:val="center"/>
          </w:tcPr>
          <w:p w14:paraId="30918D0E">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仿宋_GB2312" w:cs="Times New Roman"/>
                <w:i w:val="0"/>
                <w:iCs w:val="0"/>
                <w:color w:val="auto"/>
                <w:sz w:val="18"/>
                <w:szCs w:val="18"/>
                <w:u w:val="none"/>
              </w:rPr>
            </w:pPr>
          </w:p>
        </w:tc>
        <w:tc>
          <w:tcPr>
            <w:tcW w:w="276" w:type="dxa"/>
            <w:tcBorders>
              <w:tl2br w:val="nil"/>
              <w:tr2bl w:val="nil"/>
            </w:tcBorders>
            <w:shd w:val="clear" w:color="auto" w:fill="auto"/>
            <w:vAlign w:val="center"/>
          </w:tcPr>
          <w:p w14:paraId="7458C7D7">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6 </w:t>
            </w:r>
          </w:p>
        </w:tc>
        <w:tc>
          <w:tcPr>
            <w:tcW w:w="6522" w:type="dxa"/>
            <w:gridSpan w:val="3"/>
            <w:tcBorders>
              <w:tl2br w:val="nil"/>
              <w:tr2bl w:val="nil"/>
            </w:tcBorders>
            <w:shd w:val="clear" w:color="auto" w:fill="auto"/>
            <w:vAlign w:val="center"/>
          </w:tcPr>
          <w:p w14:paraId="4E20E47D">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预备费</w:t>
            </w:r>
          </w:p>
        </w:tc>
      </w:tr>
      <w:tr w14:paraId="71BC0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jc w:val="center"/>
        </w:trPr>
        <w:tc>
          <w:tcPr>
            <w:tcW w:w="355" w:type="dxa"/>
            <w:vMerge w:val="continue"/>
            <w:tcBorders>
              <w:tl2br w:val="nil"/>
              <w:tr2bl w:val="nil"/>
            </w:tcBorders>
            <w:shd w:val="clear" w:color="auto" w:fill="auto"/>
            <w:textDirection w:val="tbRlV"/>
            <w:vAlign w:val="center"/>
          </w:tcPr>
          <w:p w14:paraId="6EE8369E">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仿宋_GB2312" w:cs="Times New Roman"/>
                <w:i w:val="0"/>
                <w:iCs w:val="0"/>
                <w:color w:val="auto"/>
                <w:sz w:val="18"/>
                <w:szCs w:val="18"/>
                <w:u w:val="none"/>
              </w:rPr>
            </w:pPr>
          </w:p>
        </w:tc>
        <w:tc>
          <w:tcPr>
            <w:tcW w:w="276" w:type="dxa"/>
            <w:tcBorders>
              <w:tl2br w:val="nil"/>
              <w:tr2bl w:val="nil"/>
            </w:tcBorders>
            <w:shd w:val="clear" w:color="auto" w:fill="auto"/>
            <w:vAlign w:val="center"/>
          </w:tcPr>
          <w:p w14:paraId="3B08FFF6">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7 </w:t>
            </w:r>
          </w:p>
        </w:tc>
        <w:tc>
          <w:tcPr>
            <w:tcW w:w="6522" w:type="dxa"/>
            <w:gridSpan w:val="3"/>
            <w:tcBorders>
              <w:tl2br w:val="nil"/>
              <w:tr2bl w:val="nil"/>
            </w:tcBorders>
            <w:shd w:val="clear" w:color="auto" w:fill="auto"/>
            <w:vAlign w:val="center"/>
          </w:tcPr>
          <w:p w14:paraId="7A3D51B5">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水土保持补偿费</w:t>
            </w:r>
          </w:p>
        </w:tc>
      </w:tr>
    </w:tbl>
    <w:p w14:paraId="7D344CA2">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1）工程措施</w:t>
      </w:r>
    </w:p>
    <w:p w14:paraId="7D8C3E0F">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工程措施</w:t>
      </w:r>
      <w:r>
        <w:rPr>
          <w:rFonts w:hint="eastAsia" w:eastAsia="仿宋_GB2312"/>
          <w:color w:val="auto"/>
          <w:sz w:val="24"/>
          <w:szCs w:val="24"/>
          <w:lang w:val="en-US" w:eastAsia="zh-CN"/>
        </w:rPr>
        <w:t>概算</w:t>
      </w:r>
      <w:r>
        <w:rPr>
          <w:rFonts w:hint="default" w:eastAsia="仿宋_GB2312"/>
          <w:color w:val="auto"/>
          <w:sz w:val="24"/>
          <w:szCs w:val="24"/>
          <w:lang w:val="en-US" w:eastAsia="zh-CN"/>
        </w:rPr>
        <w:t>按设计工程量乘以工程单价进行编制。</w:t>
      </w:r>
    </w:p>
    <w:p w14:paraId="676C7A47">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2）植物措施</w:t>
      </w:r>
    </w:p>
    <w:p w14:paraId="2AD2BEE0">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植物措施</w:t>
      </w:r>
      <w:r>
        <w:rPr>
          <w:rFonts w:hint="eastAsia" w:eastAsia="仿宋_GB2312"/>
          <w:color w:val="auto"/>
          <w:sz w:val="24"/>
          <w:szCs w:val="24"/>
          <w:lang w:val="en-US" w:eastAsia="zh-CN"/>
        </w:rPr>
        <w:t>概算</w:t>
      </w:r>
      <w:r>
        <w:rPr>
          <w:rFonts w:hint="default" w:eastAsia="仿宋_GB2312"/>
          <w:color w:val="auto"/>
          <w:sz w:val="24"/>
          <w:szCs w:val="24"/>
          <w:lang w:val="en-US" w:eastAsia="zh-CN"/>
        </w:rPr>
        <w:t>按设计工程量乘以工程单价进行编制</w:t>
      </w:r>
    </w:p>
    <w:p w14:paraId="6A5DA841">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3）监测措施</w:t>
      </w:r>
    </w:p>
    <w:p w14:paraId="6C1B7564">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①水土保持监测费：</w:t>
      </w:r>
      <w:r>
        <w:rPr>
          <w:rFonts w:hint="eastAsia" w:eastAsia="仿宋_GB2312"/>
          <w:color w:val="auto"/>
          <w:sz w:val="24"/>
          <w:szCs w:val="24"/>
          <w:lang w:val="en-US" w:eastAsia="zh-CN"/>
        </w:rPr>
        <w:t>本项目不计列。</w:t>
      </w:r>
    </w:p>
    <w:p w14:paraId="304BA825">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②弃渣场稳定监测：</w:t>
      </w:r>
      <w:r>
        <w:rPr>
          <w:rFonts w:hint="eastAsia" w:eastAsia="仿宋_GB2312"/>
          <w:color w:val="auto"/>
          <w:sz w:val="24"/>
          <w:szCs w:val="24"/>
          <w:lang w:val="en-US" w:eastAsia="zh-CN"/>
        </w:rPr>
        <w:t>本项目不计列</w:t>
      </w:r>
      <w:r>
        <w:rPr>
          <w:rFonts w:hint="default" w:eastAsia="仿宋_GB2312"/>
          <w:color w:val="auto"/>
          <w:sz w:val="24"/>
          <w:szCs w:val="24"/>
          <w:lang w:val="en-US" w:eastAsia="zh-CN"/>
        </w:rPr>
        <w:t>。</w:t>
      </w:r>
    </w:p>
    <w:p w14:paraId="453C2BAD">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③建设期观测费：</w:t>
      </w:r>
      <w:r>
        <w:rPr>
          <w:rFonts w:hint="eastAsia" w:eastAsia="仿宋_GB2312"/>
          <w:color w:val="auto"/>
          <w:sz w:val="24"/>
          <w:szCs w:val="24"/>
          <w:lang w:val="en-US" w:eastAsia="zh-CN"/>
        </w:rPr>
        <w:t>本项目不计列</w:t>
      </w:r>
      <w:r>
        <w:rPr>
          <w:rFonts w:hint="default" w:eastAsia="仿宋_GB2312"/>
          <w:color w:val="auto"/>
          <w:sz w:val="24"/>
          <w:szCs w:val="24"/>
          <w:lang w:val="en-US" w:eastAsia="zh-CN"/>
        </w:rPr>
        <w:t>。</w:t>
      </w:r>
    </w:p>
    <w:p w14:paraId="5D0C0B54">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4）施工临时工程</w:t>
      </w:r>
    </w:p>
    <w:p w14:paraId="471BDA40">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①临时防护工程按设计工程量乘以单价编制。</w:t>
      </w:r>
    </w:p>
    <w:p w14:paraId="16FE6B1E">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②其他临时工程按一至三部分投资合计的2.0%计取。</w:t>
      </w:r>
    </w:p>
    <w:p w14:paraId="2F40634A">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③施工安全生产专项按一至四部分建安工作量（不含设备购置费）之和的2.5%计算。</w:t>
      </w:r>
    </w:p>
    <w:p w14:paraId="3F443579">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5）独立费用</w:t>
      </w:r>
    </w:p>
    <w:p w14:paraId="4E5F314C">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①建设管理费：项目经常费（包含水土保持竣工验收费）按一至四部分之和的2.5%计算。本工程不涉及委托第三方开展的水土保持有关勘测设计成果咨询、评审。</w:t>
      </w:r>
    </w:p>
    <w:p w14:paraId="6B427635">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②根据国家发展改革委、建设部关于印发《建设工程监理与相关服务收费管理规定》的通知(发改价格〔2007〕670号)计取。</w:t>
      </w:r>
    </w:p>
    <w:p w14:paraId="3D1F2BAF">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③科研勘测设计费：本工程不涉及工程科学研究试验费，因此不计列此项费</w:t>
      </w:r>
    </w:p>
    <w:p w14:paraId="5A6262F2">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jc w:val="both"/>
        <w:textAlignment w:val="baseline"/>
        <w:rPr>
          <w:rFonts w:hint="default" w:eastAsia="仿宋_GB2312"/>
          <w:color w:val="auto"/>
          <w:sz w:val="24"/>
          <w:szCs w:val="24"/>
          <w:lang w:val="en-US" w:eastAsia="zh-CN"/>
        </w:rPr>
      </w:pPr>
      <w:r>
        <w:rPr>
          <w:rFonts w:hint="default" w:eastAsia="仿宋_GB2312"/>
          <w:color w:val="auto"/>
          <w:sz w:val="24"/>
          <w:szCs w:val="24"/>
          <w:lang w:val="en-US" w:eastAsia="zh-CN"/>
        </w:rPr>
        <w:t>用，工程勘测设计费按照有关行业标准、并结合实际情况计列，水土保持方案编制费根据实际合同费用计列。</w:t>
      </w:r>
    </w:p>
    <w:p w14:paraId="36536C8E">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6）预备费</w:t>
      </w:r>
    </w:p>
    <w:p w14:paraId="6BEB0404">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预备费包括基本预备费和和价差预备费。本方案编制阶段为</w:t>
      </w:r>
      <w:r>
        <w:rPr>
          <w:rFonts w:hint="eastAsia" w:eastAsia="仿宋_GB2312" w:cs="Times New Roman"/>
          <w:color w:val="auto"/>
          <w:sz w:val="24"/>
          <w:szCs w:val="24"/>
          <w:lang w:val="en-US" w:eastAsia="zh-CN"/>
        </w:rPr>
        <w:t>施工</w:t>
      </w:r>
      <w:r>
        <w:rPr>
          <w:rFonts w:hint="default" w:ascii="Times New Roman" w:hAnsi="Times New Roman" w:eastAsia="仿宋_GB2312" w:cs="Times New Roman"/>
          <w:color w:val="auto"/>
          <w:sz w:val="24"/>
          <w:szCs w:val="24"/>
          <w:lang w:val="en-US" w:eastAsia="zh-CN"/>
        </w:rPr>
        <w:t>设计阶段，故基本预备费按一至五部分之和的</w:t>
      </w:r>
      <w:r>
        <w:rPr>
          <w:rFonts w:hint="eastAsia" w:eastAsia="仿宋_GB2312" w:cs="Times New Roman"/>
          <w:color w:val="auto"/>
          <w:sz w:val="24"/>
          <w:szCs w:val="24"/>
          <w:lang w:val="en-US" w:eastAsia="zh-CN"/>
        </w:rPr>
        <w:t>5</w:t>
      </w:r>
      <w:r>
        <w:rPr>
          <w:rFonts w:hint="default" w:ascii="Times New Roman" w:hAnsi="Times New Roman" w:eastAsia="仿宋_GB2312" w:cs="Times New Roman"/>
          <w:color w:val="auto"/>
          <w:sz w:val="24"/>
          <w:szCs w:val="24"/>
          <w:lang w:val="en-US" w:eastAsia="zh-CN"/>
        </w:rPr>
        <w:t>%计列。生产建设项目水土保持工程不单独计列价差预备费。</w:t>
      </w:r>
    </w:p>
    <w:p w14:paraId="5AA1D05F">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(5) 水土保持补偿费</w:t>
      </w:r>
    </w:p>
    <w:p w14:paraId="21E9A140">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firstLine="480" w:firstLineChars="200"/>
        <w:jc w:val="both"/>
        <w:textAlignment w:val="baseline"/>
        <w:rPr>
          <w:rFonts w:hint="eastAsia" w:ascii="Times New Roman" w:hAnsi="Times New Roman" w:eastAsia="仿宋_GB2312" w:cs="Times New Roman"/>
          <w:color w:val="auto"/>
          <w:kern w:val="0"/>
          <w:sz w:val="24"/>
          <w:szCs w:val="24"/>
          <w:lang w:val="en-US" w:eastAsia="zh-CN" w:bidi="ar"/>
        </w:rPr>
      </w:pPr>
      <w:r>
        <w:rPr>
          <w:rFonts w:hint="eastAsia" w:ascii="Times New Roman" w:hAnsi="Times New Roman" w:eastAsia="仿宋_GB2312" w:cs="Times New Roman"/>
          <w:color w:val="auto"/>
          <w:kern w:val="0"/>
          <w:sz w:val="24"/>
          <w:szCs w:val="24"/>
          <w:lang w:val="en-US" w:eastAsia="zh-CN" w:bidi="ar"/>
        </w:rPr>
        <w:t>根据《四川省发展和改革局、四川省财政厅＜关于制定水土保持补偿费收费标准＞的通知》（川发改价格〔2017〕347 号）的相关规定水土保持补偿费按1.3元/m</w:t>
      </w:r>
      <w:r>
        <w:rPr>
          <w:rFonts w:hint="eastAsia" w:ascii="Times New Roman" w:hAnsi="Times New Roman" w:eastAsia="仿宋_GB2312" w:cs="Times New Roman"/>
          <w:color w:val="auto"/>
          <w:kern w:val="0"/>
          <w:sz w:val="24"/>
          <w:szCs w:val="24"/>
          <w:vertAlign w:val="superscript"/>
          <w:lang w:val="en-US" w:eastAsia="zh-CN" w:bidi="ar"/>
        </w:rPr>
        <w:t>2</w:t>
      </w:r>
      <w:r>
        <w:rPr>
          <w:rFonts w:hint="eastAsia" w:ascii="Times New Roman" w:hAnsi="Times New Roman" w:eastAsia="仿宋_GB2312" w:cs="Times New Roman"/>
          <w:color w:val="auto"/>
          <w:kern w:val="0"/>
          <w:sz w:val="24"/>
          <w:szCs w:val="24"/>
          <w:lang w:val="en-US" w:eastAsia="zh-CN" w:bidi="ar"/>
        </w:rPr>
        <w:t>计列</w:t>
      </w:r>
      <w:r>
        <w:rPr>
          <w:rFonts w:hint="eastAsia" w:eastAsia="仿宋_GB2312" w:cs="Times New Roman"/>
          <w:color w:val="auto"/>
          <w:kern w:val="0"/>
          <w:sz w:val="24"/>
          <w:szCs w:val="24"/>
          <w:lang w:val="en-US" w:eastAsia="zh-CN" w:bidi="ar"/>
        </w:rPr>
        <w:t>，</w:t>
      </w:r>
      <w:r>
        <w:rPr>
          <w:rFonts w:hint="default" w:ascii="Times New Roman" w:hAnsi="Times New Roman" w:eastAsia="仿宋_GB2312" w:cs="Times New Roman"/>
          <w:color w:val="auto"/>
          <w:kern w:val="2"/>
          <w:sz w:val="24"/>
          <w:szCs w:val="24"/>
          <w:lang w:val="en-US" w:eastAsia="zh-CN" w:bidi="ar-SA"/>
        </w:rPr>
        <w:t>本项目水土保持补偿费按1.30元/m</w:t>
      </w:r>
      <w:r>
        <w:rPr>
          <w:rFonts w:hint="default" w:ascii="Times New Roman" w:hAnsi="Times New Roman" w:eastAsia="仿宋_GB2312" w:cs="Times New Roman"/>
          <w:color w:val="auto"/>
          <w:kern w:val="2"/>
          <w:sz w:val="24"/>
          <w:szCs w:val="24"/>
          <w:vertAlign w:val="superscript"/>
          <w:lang w:val="en-US" w:eastAsia="zh-CN" w:bidi="ar-SA"/>
        </w:rPr>
        <w:t>2</w:t>
      </w:r>
      <w:r>
        <w:rPr>
          <w:rFonts w:hint="default" w:ascii="Times New Roman" w:hAnsi="Times New Roman" w:eastAsia="仿宋_GB2312" w:cs="Times New Roman"/>
          <w:color w:val="auto"/>
          <w:kern w:val="2"/>
          <w:sz w:val="24"/>
          <w:szCs w:val="24"/>
          <w:lang w:val="en-US" w:eastAsia="zh-CN" w:bidi="ar-SA"/>
        </w:rPr>
        <w:t>计算，</w:t>
      </w:r>
      <w:r>
        <w:rPr>
          <w:rFonts w:hint="eastAsia" w:ascii="Times New Roman" w:hAnsi="Times New Roman" w:eastAsia="仿宋_GB2312" w:cs="Times New Roman"/>
          <w:color w:val="auto"/>
          <w:kern w:val="2"/>
          <w:sz w:val="24"/>
          <w:szCs w:val="24"/>
          <w:lang w:val="en-US" w:eastAsia="zh-CN" w:bidi="ar-SA"/>
        </w:rPr>
        <w:t>工程建设占地面积为</w:t>
      </w:r>
      <w:r>
        <w:rPr>
          <w:rFonts w:hint="eastAsia" w:eastAsia="仿宋_GB2312" w:cs="Times New Roman"/>
          <w:color w:val="auto"/>
          <w:kern w:val="2"/>
          <w:sz w:val="24"/>
          <w:szCs w:val="24"/>
          <w:lang w:val="en-US" w:eastAsia="zh-CN" w:bidi="ar-SA"/>
        </w:rPr>
        <w:t>12840.73</w:t>
      </w:r>
      <w:r>
        <w:rPr>
          <w:rFonts w:hint="eastAsia" w:ascii="Times New Roman" w:hAnsi="Times New Roman" w:eastAsia="仿宋_GB2312" w:cs="Times New Roman"/>
          <w:color w:val="auto"/>
          <w:kern w:val="2"/>
          <w:sz w:val="24"/>
          <w:szCs w:val="24"/>
          <w:lang w:val="en-US" w:eastAsia="zh-CN" w:bidi="ar-SA"/>
        </w:rPr>
        <w:t>m</w:t>
      </w:r>
      <w:r>
        <w:rPr>
          <w:rFonts w:hint="eastAsia" w:ascii="Times New Roman" w:hAnsi="Times New Roman" w:eastAsia="仿宋_GB2312" w:cs="Times New Roman"/>
          <w:color w:val="auto"/>
          <w:kern w:val="2"/>
          <w:sz w:val="24"/>
          <w:szCs w:val="24"/>
          <w:vertAlign w:val="superscript"/>
          <w:lang w:val="en-US" w:eastAsia="zh-CN" w:bidi="ar-SA"/>
        </w:rPr>
        <w:t>2</w:t>
      </w:r>
      <w:r>
        <w:rPr>
          <w:rFonts w:hint="eastAsia" w:ascii="Times New Roman" w:hAnsi="Times New Roman" w:eastAsia="仿宋_GB2312" w:cs="Times New Roman"/>
          <w:color w:val="auto"/>
          <w:kern w:val="2"/>
          <w:sz w:val="24"/>
          <w:szCs w:val="24"/>
          <w:lang w:val="en-US" w:eastAsia="zh-CN" w:bidi="ar-SA"/>
        </w:rPr>
        <w:t>，</w:t>
      </w:r>
      <w:r>
        <w:rPr>
          <w:rFonts w:hint="default" w:ascii="Times New Roman" w:hAnsi="Times New Roman" w:eastAsia="仿宋_GB2312" w:cs="Times New Roman"/>
          <w:color w:val="auto"/>
          <w:kern w:val="2"/>
          <w:sz w:val="24"/>
          <w:szCs w:val="24"/>
          <w:lang w:val="en-US" w:eastAsia="zh-CN" w:bidi="ar-SA"/>
        </w:rPr>
        <w:t>水土保持补偿费为</w:t>
      </w:r>
      <w:r>
        <w:rPr>
          <w:rFonts w:hint="eastAsia" w:eastAsia="仿宋_GB2312" w:cs="Times New Roman"/>
          <w:color w:val="auto"/>
          <w:kern w:val="2"/>
          <w:sz w:val="24"/>
          <w:szCs w:val="24"/>
          <w:lang w:val="en-US" w:eastAsia="zh-CN" w:bidi="ar-SA"/>
        </w:rPr>
        <w:t>1.67</w:t>
      </w:r>
      <w:r>
        <w:rPr>
          <w:rFonts w:hint="default" w:ascii="Times New Roman" w:hAnsi="Times New Roman" w:eastAsia="仿宋_GB2312" w:cs="Times New Roman"/>
          <w:color w:val="auto"/>
          <w:kern w:val="2"/>
          <w:sz w:val="24"/>
          <w:szCs w:val="24"/>
          <w:lang w:val="en-US" w:eastAsia="zh-CN" w:bidi="ar-SA"/>
        </w:rPr>
        <w:t>万元（</w:t>
      </w:r>
      <w:r>
        <w:rPr>
          <w:rFonts w:hint="eastAsia" w:eastAsia="仿宋_GB2312" w:cs="Times New Roman"/>
          <w:color w:val="auto"/>
          <w:kern w:val="2"/>
          <w:sz w:val="24"/>
          <w:szCs w:val="24"/>
          <w:lang w:val="en-US" w:eastAsia="zh-CN" w:bidi="ar-SA"/>
        </w:rPr>
        <w:t>16692.95</w:t>
      </w:r>
      <w:r>
        <w:rPr>
          <w:rFonts w:hint="default" w:ascii="Times New Roman" w:hAnsi="Times New Roman" w:eastAsia="仿宋_GB2312" w:cs="Times New Roman"/>
          <w:color w:val="auto"/>
          <w:kern w:val="2"/>
          <w:sz w:val="24"/>
          <w:szCs w:val="24"/>
          <w:lang w:val="en-US" w:eastAsia="zh-CN" w:bidi="ar-SA"/>
        </w:rPr>
        <w:t>元）</w:t>
      </w:r>
      <w:r>
        <w:rPr>
          <w:rFonts w:hint="eastAsia" w:ascii="Times New Roman" w:hAnsi="Times New Roman" w:eastAsia="仿宋_GB2312" w:cs="Times New Roman"/>
          <w:color w:val="auto"/>
          <w:kern w:val="0"/>
          <w:sz w:val="24"/>
          <w:szCs w:val="24"/>
          <w:lang w:val="en-US" w:eastAsia="zh-CN" w:bidi="ar"/>
        </w:rPr>
        <w:t>。</w:t>
      </w:r>
    </w:p>
    <w:p w14:paraId="583667AB">
      <w:pPr>
        <w:pStyle w:val="5"/>
        <w:bidi w:val="0"/>
        <w:rPr>
          <w:rFonts w:hint="default"/>
          <w:color w:val="auto"/>
        </w:rPr>
      </w:pPr>
      <w:r>
        <w:rPr>
          <w:rFonts w:hint="default"/>
          <w:color w:val="auto"/>
          <w:lang w:val="en-US" w:eastAsia="zh-CN"/>
        </w:rPr>
        <w:t>6</w:t>
      </w:r>
      <w:r>
        <w:rPr>
          <w:rFonts w:hint="default"/>
          <w:color w:val="auto"/>
        </w:rPr>
        <w:t>.1.</w:t>
      </w:r>
      <w:r>
        <w:rPr>
          <w:rFonts w:hint="eastAsia"/>
          <w:color w:val="auto"/>
          <w:lang w:val="en-US" w:eastAsia="zh-CN"/>
        </w:rPr>
        <w:t>2</w:t>
      </w:r>
      <w:r>
        <w:rPr>
          <w:rFonts w:hint="default"/>
          <w:color w:val="auto"/>
        </w:rPr>
        <w:t>.</w:t>
      </w:r>
      <w:r>
        <w:rPr>
          <w:rFonts w:hint="eastAsia"/>
          <w:color w:val="auto"/>
          <w:lang w:val="en-US" w:eastAsia="zh-CN"/>
        </w:rPr>
        <w:t>3</w:t>
      </w:r>
      <w:r>
        <w:rPr>
          <w:rFonts w:hint="eastAsia"/>
          <w:color w:val="auto"/>
          <w:lang w:eastAsia="zh-CN"/>
        </w:rPr>
        <w:t>概算</w:t>
      </w:r>
      <w:r>
        <w:rPr>
          <w:rFonts w:hint="default"/>
          <w:color w:val="auto"/>
        </w:rPr>
        <w:t>结果</w:t>
      </w:r>
    </w:p>
    <w:p w14:paraId="5A89DE89">
      <w:pPr>
        <w:pStyle w:val="21"/>
        <w:spacing w:line="360" w:lineRule="auto"/>
        <w:ind w:firstLine="480"/>
        <w:rPr>
          <w:rFonts w:hint="default" w:ascii="Times New Roman" w:hAnsi="Times New Roman" w:eastAsia="仿宋_GB2312" w:cs="Times New Roman"/>
          <w:color w:val="auto"/>
        </w:rPr>
      </w:pPr>
      <w:r>
        <w:rPr>
          <w:rFonts w:hint="default" w:ascii="Times New Roman" w:hAnsi="Times New Roman" w:eastAsia="仿宋_GB2312" w:cs="Times New Roman"/>
          <w:color w:val="auto"/>
          <w:szCs w:val="24"/>
        </w:rPr>
        <w:t>本项目水土保持工程总投资为</w:t>
      </w:r>
      <w:r>
        <w:rPr>
          <w:rFonts w:hint="eastAsia" w:ascii="Times New Roman" w:hAnsi="Times New Roman" w:eastAsia="仿宋_GB2312" w:cs="Times New Roman"/>
          <w:color w:val="auto"/>
          <w:szCs w:val="24"/>
          <w:lang w:val="en-US" w:eastAsia="zh-CN"/>
        </w:rPr>
        <w:t>14.76</w:t>
      </w:r>
      <w:r>
        <w:rPr>
          <w:rFonts w:hint="default" w:ascii="Times New Roman" w:hAnsi="Times New Roman" w:eastAsia="仿宋_GB2312" w:cs="Times New Roman"/>
          <w:color w:val="auto"/>
          <w:szCs w:val="24"/>
        </w:rPr>
        <w:t>万元（主体已列</w:t>
      </w:r>
      <w:r>
        <w:rPr>
          <w:rFonts w:hint="eastAsia" w:ascii="Times New Roman" w:hAnsi="Times New Roman" w:eastAsia="仿宋_GB2312" w:cs="Times New Roman"/>
          <w:color w:val="auto"/>
          <w:szCs w:val="24"/>
          <w:lang w:val="en-US" w:eastAsia="zh-CN"/>
        </w:rPr>
        <w:t>4.78</w:t>
      </w:r>
      <w:r>
        <w:rPr>
          <w:rFonts w:hint="default" w:ascii="Times New Roman" w:hAnsi="Times New Roman" w:eastAsia="仿宋_GB2312" w:cs="Times New Roman"/>
          <w:color w:val="auto"/>
          <w:szCs w:val="24"/>
        </w:rPr>
        <w:t>万元，方案新增</w:t>
      </w:r>
      <w:r>
        <w:rPr>
          <w:rFonts w:hint="eastAsia" w:ascii="Times New Roman" w:hAnsi="Times New Roman" w:eastAsia="仿宋_GB2312" w:cs="Times New Roman"/>
          <w:color w:val="auto"/>
          <w:szCs w:val="24"/>
          <w:lang w:val="en-US" w:eastAsia="zh-CN"/>
        </w:rPr>
        <w:t>9.98</w:t>
      </w:r>
      <w:r>
        <w:rPr>
          <w:rFonts w:hint="default" w:ascii="Times New Roman" w:hAnsi="Times New Roman" w:eastAsia="仿宋_GB2312" w:cs="Times New Roman"/>
          <w:color w:val="auto"/>
          <w:szCs w:val="24"/>
        </w:rPr>
        <w:t>万元），其中工程措施</w:t>
      </w:r>
      <w:r>
        <w:rPr>
          <w:rFonts w:hint="eastAsia" w:ascii="Times New Roman" w:hAnsi="Times New Roman" w:eastAsia="仿宋_GB2312" w:cs="Times New Roman"/>
          <w:color w:val="auto"/>
          <w:szCs w:val="24"/>
          <w:lang w:val="en-US" w:eastAsia="zh-CN"/>
        </w:rPr>
        <w:t>4.00</w:t>
      </w:r>
      <w:r>
        <w:rPr>
          <w:rFonts w:hint="default" w:ascii="Times New Roman" w:hAnsi="Times New Roman" w:eastAsia="仿宋_GB2312" w:cs="Times New Roman"/>
          <w:color w:val="auto"/>
          <w:szCs w:val="24"/>
        </w:rPr>
        <w:t>万元，植物措施</w:t>
      </w:r>
      <w:r>
        <w:rPr>
          <w:rFonts w:hint="eastAsia" w:ascii="Times New Roman" w:hAnsi="Times New Roman" w:eastAsia="仿宋_GB2312" w:cs="Times New Roman"/>
          <w:color w:val="auto"/>
          <w:szCs w:val="24"/>
          <w:lang w:val="en-US" w:eastAsia="zh-CN"/>
        </w:rPr>
        <w:t>0.34</w:t>
      </w:r>
      <w:r>
        <w:rPr>
          <w:rFonts w:hint="default" w:ascii="Times New Roman" w:hAnsi="Times New Roman" w:eastAsia="仿宋_GB2312" w:cs="Times New Roman"/>
          <w:color w:val="auto"/>
          <w:szCs w:val="24"/>
        </w:rPr>
        <w:t>万元，施工临时工程</w:t>
      </w:r>
      <w:r>
        <w:rPr>
          <w:rFonts w:hint="eastAsia" w:ascii="Times New Roman" w:hAnsi="Times New Roman" w:eastAsia="仿宋_GB2312" w:cs="Times New Roman"/>
          <w:color w:val="auto"/>
          <w:szCs w:val="24"/>
          <w:lang w:val="en-US" w:eastAsia="zh-CN"/>
        </w:rPr>
        <w:t>3.51</w:t>
      </w:r>
      <w:r>
        <w:rPr>
          <w:rFonts w:hint="default" w:ascii="Times New Roman" w:hAnsi="Times New Roman" w:eastAsia="仿宋_GB2312" w:cs="Times New Roman"/>
          <w:color w:val="auto"/>
          <w:szCs w:val="24"/>
        </w:rPr>
        <w:t>万元，独立费用</w:t>
      </w:r>
      <w:r>
        <w:rPr>
          <w:rFonts w:hint="eastAsia" w:ascii="Times New Roman" w:hAnsi="Times New Roman" w:eastAsia="仿宋_GB2312" w:cs="Times New Roman"/>
          <w:color w:val="auto"/>
          <w:szCs w:val="24"/>
          <w:lang w:val="en-US" w:eastAsia="zh-CN"/>
        </w:rPr>
        <w:t>4.62</w:t>
      </w:r>
      <w:r>
        <w:rPr>
          <w:rFonts w:hint="default" w:ascii="Times New Roman" w:hAnsi="Times New Roman" w:eastAsia="仿宋_GB2312" w:cs="Times New Roman"/>
          <w:color w:val="auto"/>
          <w:szCs w:val="24"/>
        </w:rPr>
        <w:t>万元，基本预备费</w:t>
      </w:r>
      <w:r>
        <w:rPr>
          <w:rFonts w:hint="default" w:ascii="Times New Roman" w:hAnsi="Times New Roman" w:eastAsia="仿宋_GB2312" w:cs="Times New Roman"/>
          <w:color w:val="auto"/>
          <w:szCs w:val="24"/>
          <w:lang w:val="en-US" w:eastAsia="zh-CN"/>
        </w:rPr>
        <w:t>0.</w:t>
      </w:r>
      <w:r>
        <w:rPr>
          <w:rFonts w:hint="eastAsia" w:ascii="Times New Roman" w:hAnsi="Times New Roman" w:eastAsia="仿宋_GB2312" w:cs="Times New Roman"/>
          <w:color w:val="auto"/>
          <w:szCs w:val="24"/>
          <w:lang w:val="en-US" w:eastAsia="zh-CN"/>
        </w:rPr>
        <w:t>62</w:t>
      </w:r>
      <w:r>
        <w:rPr>
          <w:rFonts w:hint="default" w:ascii="Times New Roman" w:hAnsi="Times New Roman" w:eastAsia="仿宋_GB2312" w:cs="Times New Roman"/>
          <w:color w:val="auto"/>
          <w:szCs w:val="24"/>
        </w:rPr>
        <w:t>万元，水土保持补偿费</w:t>
      </w:r>
      <w:r>
        <w:rPr>
          <w:rFonts w:hint="default" w:ascii="Times New Roman" w:hAnsi="Times New Roman" w:eastAsia="仿宋_GB2312" w:cs="Times New Roman"/>
          <w:color w:val="auto"/>
          <w:kern w:val="2"/>
          <w:sz w:val="24"/>
          <w:szCs w:val="24"/>
          <w:lang w:val="en-US" w:eastAsia="zh-CN" w:bidi="ar-SA"/>
        </w:rPr>
        <w:t>1.67万元（16692.95元）</w:t>
      </w:r>
      <w:r>
        <w:rPr>
          <w:rFonts w:hint="default" w:ascii="Times New Roman" w:hAnsi="Times New Roman" w:eastAsia="仿宋_GB2312" w:cs="Times New Roman"/>
          <w:color w:val="auto"/>
          <w:szCs w:val="24"/>
        </w:rPr>
        <w:t>。</w:t>
      </w:r>
    </w:p>
    <w:p w14:paraId="365F31DF">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center"/>
        <w:textAlignment w:val="auto"/>
        <w:rPr>
          <w:rFonts w:hint="default" w:eastAsia="仿宋_GB2312"/>
          <w:color w:val="auto"/>
          <w:szCs w:val="24"/>
          <w:lang w:val="en-US" w:eastAsia="zh-CN"/>
        </w:rPr>
      </w:pPr>
      <w:r>
        <w:rPr>
          <w:rFonts w:hint="default" w:ascii="Times New Roman" w:hAnsi="Times New Roman" w:eastAsia="仿宋" w:cs="Times New Roman"/>
          <w:b/>
          <w:bCs/>
          <w:color w:val="auto"/>
          <w:sz w:val="24"/>
          <w:szCs w:val="24"/>
          <w:lang w:val="en-US" w:eastAsia="zh-CN" w:bidi="ar-SA"/>
        </w:rPr>
        <w:t>表6.1-3</w:t>
      </w:r>
      <w:r>
        <w:rPr>
          <w:rFonts w:hint="default" w:ascii="Times New Roman" w:hAnsi="Times New Roman" w:eastAsia="仿宋" w:cs="Times New Roman"/>
          <w:b/>
          <w:bCs/>
          <w:color w:val="auto"/>
          <w:sz w:val="24"/>
          <w:szCs w:val="24"/>
          <w:lang w:val="en-US" w:eastAsia="zh-CN" w:bidi="ar-SA"/>
        </w:rPr>
        <w:tab/>
      </w:r>
      <w:r>
        <w:rPr>
          <w:rFonts w:hint="default" w:ascii="Times New Roman" w:hAnsi="Times New Roman" w:eastAsia="仿宋" w:cs="Times New Roman"/>
          <w:b/>
          <w:bCs/>
          <w:color w:val="auto"/>
          <w:sz w:val="24"/>
          <w:szCs w:val="24"/>
          <w:lang w:val="en-US" w:eastAsia="zh-CN" w:bidi="ar-SA"/>
        </w:rPr>
        <w:t>水土保持投资</w:t>
      </w:r>
      <w:r>
        <w:rPr>
          <w:rFonts w:hint="eastAsia" w:eastAsia="仿宋" w:cs="Times New Roman"/>
          <w:b/>
          <w:bCs/>
          <w:color w:val="auto"/>
          <w:sz w:val="24"/>
          <w:szCs w:val="24"/>
          <w:lang w:val="en-US" w:eastAsia="zh-CN" w:bidi="ar-SA"/>
        </w:rPr>
        <w:t>概算</w:t>
      </w:r>
      <w:r>
        <w:rPr>
          <w:rFonts w:hint="default" w:ascii="Times New Roman" w:hAnsi="Times New Roman" w:eastAsia="仿宋" w:cs="Times New Roman"/>
          <w:b/>
          <w:bCs/>
          <w:color w:val="auto"/>
          <w:sz w:val="24"/>
          <w:szCs w:val="24"/>
          <w:lang w:val="en-US" w:eastAsia="zh-CN" w:bidi="ar-SA"/>
        </w:rPr>
        <w:t>总表</w:t>
      </w:r>
      <w:r>
        <w:rPr>
          <w:rFonts w:hint="default" w:ascii="Times New Roman" w:hAnsi="Times New Roman" w:eastAsia="仿宋" w:cs="Times New Roman"/>
          <w:b/>
          <w:bCs/>
          <w:color w:val="auto"/>
          <w:sz w:val="24"/>
          <w:szCs w:val="24"/>
          <w:lang w:val="en-US" w:eastAsia="zh-CN" w:bidi="ar-SA"/>
        </w:rPr>
        <w:tab/>
      </w:r>
      <w:r>
        <w:rPr>
          <w:rFonts w:hint="default" w:ascii="Times New Roman" w:hAnsi="Times New Roman" w:eastAsia="仿宋" w:cs="Times New Roman"/>
          <w:b/>
          <w:bCs/>
          <w:color w:val="auto"/>
          <w:sz w:val="24"/>
          <w:szCs w:val="24"/>
          <w:lang w:val="en-US" w:eastAsia="zh-CN" w:bidi="ar-SA"/>
        </w:rPr>
        <w:t>单位：万元</w:t>
      </w:r>
    </w:p>
    <w:tbl>
      <w:tblPr>
        <w:tblStyle w:val="18"/>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7"/>
        <w:gridCol w:w="2087"/>
        <w:gridCol w:w="1255"/>
        <w:gridCol w:w="1255"/>
        <w:gridCol w:w="1255"/>
        <w:gridCol w:w="1256"/>
        <w:gridCol w:w="1256"/>
      </w:tblGrid>
      <w:tr w14:paraId="6DCEF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exact"/>
          <w:jc w:val="center"/>
        </w:trPr>
        <w:tc>
          <w:tcPr>
            <w:tcW w:w="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A8F119">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序号</w:t>
            </w:r>
          </w:p>
        </w:tc>
        <w:tc>
          <w:tcPr>
            <w:tcW w:w="20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91E9C4">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工程或费用名称</w:t>
            </w:r>
          </w:p>
        </w:tc>
        <w:tc>
          <w:tcPr>
            <w:tcW w:w="37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101D34">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方案新增</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C3306A">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主体已列</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BBAF85">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合计</w:t>
            </w:r>
          </w:p>
        </w:tc>
      </w:tr>
      <w:tr w14:paraId="054A5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39398">
            <w:pPr>
              <w:jc w:val="center"/>
              <w:rPr>
                <w:rFonts w:hint="default" w:ascii="Times New Roman" w:hAnsi="Times New Roman" w:eastAsia="仿宋_GB2312" w:cs="Times New Roman"/>
                <w:i w:val="0"/>
                <w:iCs w:val="0"/>
                <w:color w:val="auto"/>
                <w:sz w:val="18"/>
                <w:szCs w:val="18"/>
                <w:u w:val="none"/>
              </w:rPr>
            </w:pPr>
          </w:p>
        </w:tc>
        <w:tc>
          <w:tcPr>
            <w:tcW w:w="2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DC4EA">
            <w:pPr>
              <w:jc w:val="center"/>
              <w:rPr>
                <w:rFonts w:hint="default" w:ascii="Times New Roman" w:hAnsi="Times New Roman" w:eastAsia="仿宋_GB2312"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EF043">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建筑安装工程费</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F35B">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设备购置费</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4A110">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独立费用</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71314">
            <w:pPr>
              <w:jc w:val="center"/>
              <w:rPr>
                <w:rFonts w:hint="default" w:ascii="Times New Roman" w:hAnsi="Times New Roman" w:eastAsia="仿宋_GB2312" w:cs="Times New Roman"/>
                <w:i w:val="0"/>
                <w:iCs w:val="0"/>
                <w:color w:val="auto"/>
                <w:sz w:val="18"/>
                <w:szCs w:val="18"/>
                <w:u w:val="none"/>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8EA88">
            <w:pPr>
              <w:jc w:val="center"/>
              <w:rPr>
                <w:rFonts w:hint="default" w:ascii="Times New Roman" w:hAnsi="Times New Roman" w:eastAsia="仿宋_GB2312" w:cs="Times New Roman"/>
                <w:i w:val="0"/>
                <w:iCs w:val="0"/>
                <w:color w:val="auto"/>
                <w:sz w:val="18"/>
                <w:szCs w:val="18"/>
                <w:u w:val="none"/>
              </w:rPr>
            </w:pPr>
          </w:p>
        </w:tc>
      </w:tr>
      <w:tr w14:paraId="274DA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CD93E">
            <w:pPr>
              <w:jc w:val="center"/>
              <w:rPr>
                <w:rFonts w:hint="default" w:ascii="Times New Roman" w:hAnsi="Times New Roman" w:eastAsia="宋体" w:cs="Times New Roman"/>
                <w:i w:val="0"/>
                <w:iCs w:val="0"/>
                <w:color w:val="auto"/>
                <w:sz w:val="18"/>
                <w:szCs w:val="18"/>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8D46D">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第一部分 工程措施</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5FE2E">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17EE7">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ED09">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2AC84">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4</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A91B9">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4</w:t>
            </w:r>
          </w:p>
        </w:tc>
      </w:tr>
      <w:tr w14:paraId="340EC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EA2B">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一</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4AA4E">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构建筑物工程区</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3E3E0">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5353">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D4472">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97789">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0.7</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C5235">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0.7</w:t>
            </w:r>
          </w:p>
        </w:tc>
      </w:tr>
      <w:tr w14:paraId="3EC10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D8671">
            <w:pPr>
              <w:jc w:val="center"/>
              <w:rPr>
                <w:rFonts w:hint="default" w:ascii="Times New Roman" w:hAnsi="Times New Roman" w:eastAsia="仿宋_GB2312" w:cs="Times New Roman"/>
                <w:i w:val="0"/>
                <w:iCs w:val="0"/>
                <w:color w:val="auto"/>
                <w:sz w:val="18"/>
                <w:szCs w:val="18"/>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63B79">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表土保护工程</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E069A">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BBC3F">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854A0">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74972">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0.7</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DD12">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0.7</w:t>
            </w:r>
          </w:p>
        </w:tc>
      </w:tr>
      <w:tr w14:paraId="2A200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EE270">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eastAsia" w:eastAsia="仿宋_GB2312" w:cs="Times New Roman"/>
                <w:i w:val="0"/>
                <w:iCs w:val="0"/>
                <w:color w:val="auto"/>
                <w:kern w:val="0"/>
                <w:sz w:val="18"/>
                <w:szCs w:val="18"/>
                <w:u w:val="none"/>
                <w:lang w:val="en-US" w:eastAsia="zh-CN" w:bidi="ar"/>
              </w:rPr>
              <w:t>二</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EFEAC">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绿化工程区</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CB5AF">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824CE">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0C357">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A91D5">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BEC4">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w:t>
            </w:r>
          </w:p>
        </w:tc>
      </w:tr>
      <w:tr w14:paraId="53596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9A950">
            <w:pPr>
              <w:jc w:val="center"/>
              <w:rPr>
                <w:rFonts w:hint="default" w:ascii="Times New Roman" w:hAnsi="Times New Roman" w:eastAsia="宋体" w:cs="Times New Roman"/>
                <w:i w:val="0"/>
                <w:iCs w:val="0"/>
                <w:color w:val="auto"/>
                <w:sz w:val="18"/>
                <w:szCs w:val="18"/>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656E5">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表土保护工程</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3FFA6">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A5650">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14FA">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5B6C8">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889DF">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w:t>
            </w:r>
          </w:p>
        </w:tc>
      </w:tr>
      <w:tr w14:paraId="6BCEE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7E85">
            <w:pPr>
              <w:jc w:val="center"/>
              <w:rPr>
                <w:rFonts w:hint="default" w:ascii="Times New Roman" w:hAnsi="Times New Roman" w:eastAsia="宋体" w:cs="Times New Roman"/>
                <w:i w:val="0"/>
                <w:iCs w:val="0"/>
                <w:color w:val="auto"/>
                <w:sz w:val="18"/>
                <w:szCs w:val="18"/>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479E1">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第二部分 植物措施</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37D18">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3D4A">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133D4">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37718">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0.34</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EA6B1">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0.34</w:t>
            </w:r>
          </w:p>
        </w:tc>
      </w:tr>
      <w:tr w14:paraId="48466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274BE">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一</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074A8">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绿化工程区</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DFE37">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C9A95">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B303A">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39B3C">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0.34</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024F7">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0.34</w:t>
            </w:r>
          </w:p>
        </w:tc>
      </w:tr>
      <w:tr w14:paraId="1201A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3A684">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（一）</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A6FC9">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绿化工程</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60F6A">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530C">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2A9E6">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C9AD">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0.34</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30529">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0.34</w:t>
            </w:r>
          </w:p>
        </w:tc>
      </w:tr>
      <w:tr w14:paraId="453FF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5C200">
            <w:pPr>
              <w:jc w:val="center"/>
              <w:rPr>
                <w:rFonts w:hint="default" w:ascii="Times New Roman" w:hAnsi="Times New Roman" w:eastAsia="宋体" w:cs="Times New Roman"/>
                <w:i w:val="0"/>
                <w:iCs w:val="0"/>
                <w:color w:val="auto"/>
                <w:sz w:val="18"/>
                <w:szCs w:val="18"/>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6533C">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第三部分 监测措施</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4AC4D">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C2850">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64429">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BD76A">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3CEAA">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w:t>
            </w:r>
          </w:p>
        </w:tc>
      </w:tr>
      <w:tr w14:paraId="25F5C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EEC42">
            <w:pPr>
              <w:jc w:val="center"/>
              <w:rPr>
                <w:rFonts w:hint="default" w:ascii="Times New Roman" w:hAnsi="Times New Roman" w:eastAsia="宋体" w:cs="Times New Roman"/>
                <w:i w:val="0"/>
                <w:iCs w:val="0"/>
                <w:color w:val="auto"/>
                <w:sz w:val="18"/>
                <w:szCs w:val="18"/>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FCA7C">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第四部分 施工临时工程</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C86E1">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3.51</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1770E">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F4C13">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379D3">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6D56C">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3.51</w:t>
            </w:r>
          </w:p>
        </w:tc>
      </w:tr>
      <w:tr w14:paraId="086CA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4F5C6">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一</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F23EB">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临时防护工程</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A1B5B">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3.23</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72C0E">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FE0EF">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DBB9E">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25E8">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3.23</w:t>
            </w:r>
          </w:p>
        </w:tc>
      </w:tr>
      <w:tr w14:paraId="318A1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8D4F0">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（一）</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A2F7">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构建筑物工程区</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71A6C">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1.35</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E5735">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07EE">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4FD13">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723E">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1.35</w:t>
            </w:r>
          </w:p>
        </w:tc>
      </w:tr>
      <w:tr w14:paraId="1BCFB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9A9BC">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（二）</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A3357">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绿化工程区</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AEFAE">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1.88</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65DBC">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ADF1B">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FB3FF">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87998">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1.88</w:t>
            </w:r>
          </w:p>
        </w:tc>
      </w:tr>
      <w:tr w14:paraId="729D2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B2565">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二</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75914">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其他临时工程</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7365">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0.09</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5A520">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E48CB">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24FF2">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DCD6">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0.09</w:t>
            </w:r>
          </w:p>
        </w:tc>
      </w:tr>
      <w:tr w14:paraId="5DE32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8D8F6">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三</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D73F2">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施工安全生产专项</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73680">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0.19</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3F93C">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9A4D">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819C9">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EA6B6">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0.19</w:t>
            </w:r>
          </w:p>
        </w:tc>
      </w:tr>
      <w:tr w14:paraId="22B34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8EA41">
            <w:pPr>
              <w:jc w:val="center"/>
              <w:rPr>
                <w:rFonts w:hint="default" w:ascii="Times New Roman" w:hAnsi="Times New Roman" w:eastAsia="宋体" w:cs="Times New Roman"/>
                <w:i w:val="0"/>
                <w:iCs w:val="0"/>
                <w:color w:val="auto"/>
                <w:sz w:val="18"/>
                <w:szCs w:val="18"/>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01140">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第五部分 独立费用</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A47D">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A8658">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3665">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4.18</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79B9B">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0.44</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313A">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4.62</w:t>
            </w:r>
          </w:p>
        </w:tc>
      </w:tr>
      <w:tr w14:paraId="36662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6EE2E">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一</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00E33">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建设管理费</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34BB2">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CA66E">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FA6D3">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1.09</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BDE01">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0.11</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074C3">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w:t>
            </w:r>
          </w:p>
        </w:tc>
      </w:tr>
      <w:tr w14:paraId="0C44B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D4FB9">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二</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9CEBB">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工程建设监理费</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70F28">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9B5FF">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7FB5D">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0.09</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EF8BA">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0.11</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4A509">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0.2</w:t>
            </w:r>
          </w:p>
        </w:tc>
      </w:tr>
      <w:tr w14:paraId="7B1D1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7EC41">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三</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63DF">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eastAsia" w:eastAsia="仿宋_GB2312" w:cs="Times New Roman"/>
                <w:i w:val="0"/>
                <w:iCs w:val="0"/>
                <w:color w:val="auto"/>
                <w:kern w:val="0"/>
                <w:sz w:val="18"/>
                <w:szCs w:val="18"/>
                <w:u w:val="none"/>
                <w:lang w:val="en-US" w:eastAsia="zh-CN" w:bidi="ar"/>
              </w:rPr>
              <w:t>科研</w:t>
            </w:r>
            <w:r>
              <w:rPr>
                <w:rFonts w:hint="default" w:ascii="Times New Roman" w:hAnsi="Times New Roman" w:eastAsia="仿宋_GB2312" w:cs="Times New Roman"/>
                <w:i w:val="0"/>
                <w:iCs w:val="0"/>
                <w:color w:val="auto"/>
                <w:kern w:val="0"/>
                <w:sz w:val="18"/>
                <w:szCs w:val="18"/>
                <w:u w:val="none"/>
                <w:lang w:val="en-US" w:eastAsia="zh-CN" w:bidi="ar"/>
              </w:rPr>
              <w:t>勘测设计费</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33697">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07D9D">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91CE9">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B802">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0.22</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5DCBE">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3.22</w:t>
            </w:r>
          </w:p>
        </w:tc>
      </w:tr>
      <w:tr w14:paraId="4DEFF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E0721">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u w:val="none"/>
              </w:rPr>
            </w:pPr>
            <w:r>
              <w:rPr>
                <w:rFonts w:hint="default" w:ascii="Times New Roman" w:hAnsi="Times New Roman" w:eastAsia="宋体" w:cs="Times New Roman"/>
                <w:b/>
                <w:bCs/>
                <w:i w:val="0"/>
                <w:iCs w:val="0"/>
                <w:color w:val="auto"/>
                <w:kern w:val="0"/>
                <w:sz w:val="18"/>
                <w:szCs w:val="18"/>
                <w:u w:val="none"/>
                <w:lang w:val="en-US" w:eastAsia="zh-CN" w:bidi="ar"/>
              </w:rPr>
              <w:t>Ⅰ</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39A0">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一至五部分合计</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1DB51">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3.51</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9042E">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95771">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4.18</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01738">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4.78</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59CA2">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12.47</w:t>
            </w:r>
          </w:p>
        </w:tc>
      </w:tr>
      <w:tr w14:paraId="03FDF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84EE2">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u w:val="none"/>
              </w:rPr>
            </w:pPr>
            <w:r>
              <w:rPr>
                <w:rFonts w:hint="default" w:ascii="Times New Roman" w:hAnsi="Times New Roman" w:eastAsia="宋体" w:cs="Times New Roman"/>
                <w:b/>
                <w:bCs/>
                <w:i w:val="0"/>
                <w:iCs w:val="0"/>
                <w:color w:val="auto"/>
                <w:kern w:val="0"/>
                <w:sz w:val="18"/>
                <w:szCs w:val="18"/>
                <w:u w:val="none"/>
                <w:lang w:val="en-US" w:eastAsia="zh-CN" w:bidi="ar"/>
              </w:rPr>
              <w:t>Ⅱ</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AFE6D">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预备费</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78A64">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F24DF">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2416">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0A1C">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F3E94">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0.62</w:t>
            </w:r>
          </w:p>
        </w:tc>
      </w:tr>
      <w:tr w14:paraId="077FE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DB798">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u w:val="none"/>
              </w:rPr>
            </w:pPr>
            <w:r>
              <w:rPr>
                <w:rFonts w:hint="default" w:ascii="Times New Roman" w:hAnsi="Times New Roman" w:eastAsia="宋体" w:cs="Times New Roman"/>
                <w:b/>
                <w:bCs/>
                <w:i w:val="0"/>
                <w:iCs w:val="0"/>
                <w:color w:val="auto"/>
                <w:kern w:val="0"/>
                <w:sz w:val="18"/>
                <w:szCs w:val="18"/>
                <w:u w:val="none"/>
                <w:lang w:val="en-US" w:eastAsia="zh-CN" w:bidi="ar"/>
              </w:rPr>
              <w:t>Ⅲ</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AD11C">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水土保持补偿费</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6DD5">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9CE74">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FAE6">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AC3AF">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B1F4">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1.67</w:t>
            </w:r>
          </w:p>
        </w:tc>
      </w:tr>
      <w:tr w14:paraId="5ED2B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FCBC1">
            <w:pPr>
              <w:jc w:val="center"/>
              <w:rPr>
                <w:rFonts w:hint="default" w:ascii="Times New Roman" w:hAnsi="Times New Roman" w:eastAsia="宋体" w:cs="Times New Roman"/>
                <w:b/>
                <w:bCs/>
                <w:i w:val="0"/>
                <w:iCs w:val="0"/>
                <w:color w:val="auto"/>
                <w:sz w:val="18"/>
                <w:szCs w:val="18"/>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38341">
            <w:pPr>
              <w:keepNext w:val="0"/>
              <w:keepLines w:val="0"/>
              <w:widowControl/>
              <w:suppressLineNumbers w:val="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水土保持总投资（</w:t>
            </w:r>
            <w:r>
              <w:rPr>
                <w:rFonts w:hint="default" w:ascii="Times New Roman" w:hAnsi="Times New Roman" w:eastAsia="仿宋_GB2312" w:cs="Times New Roman"/>
                <w:b/>
                <w:bCs/>
                <w:i w:val="0"/>
                <w:iCs w:val="0"/>
                <w:color w:val="auto"/>
                <w:kern w:val="0"/>
                <w:sz w:val="18"/>
                <w:szCs w:val="18"/>
                <w:u w:val="none"/>
                <w:lang w:val="en-US" w:eastAsia="zh-CN" w:bidi="ar"/>
              </w:rPr>
              <w:t>Ⅰ+Ⅱ+Ⅲ</w:t>
            </w:r>
            <w:r>
              <w:rPr>
                <w:rFonts w:hint="default" w:ascii="Times New Roman" w:hAnsi="Times New Roman" w:eastAsia="仿宋_GB2312" w:cs="Times New Roman"/>
                <w:i w:val="0"/>
                <w:iCs w:val="0"/>
                <w:color w:val="auto"/>
                <w:kern w:val="0"/>
                <w:sz w:val="18"/>
                <w:szCs w:val="18"/>
                <w:u w:val="none"/>
                <w:lang w:val="en-US" w:eastAsia="zh-CN" w:bidi="ar"/>
              </w:rPr>
              <w:t>）</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8E46C">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9BBE9">
            <w:pPr>
              <w:jc w:val="center"/>
              <w:rPr>
                <w:rFonts w:hint="default" w:ascii="Times New Roman" w:hAnsi="Times New Roman" w:eastAsia="宋体" w:cs="Times New Roman"/>
                <w:i w:val="0"/>
                <w:iCs w:val="0"/>
                <w:color w:val="auto"/>
                <w:sz w:val="18"/>
                <w:szCs w:val="18"/>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3F11F">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697A">
            <w:pPr>
              <w:jc w:val="center"/>
              <w:rPr>
                <w:rFonts w:hint="default" w:ascii="Times New Roman" w:hAnsi="Times New Roman" w:eastAsia="宋体" w:cs="Times New Roman"/>
                <w:i w:val="0"/>
                <w:iCs w:val="0"/>
                <w:color w:val="auto"/>
                <w:sz w:val="18"/>
                <w:szCs w:val="18"/>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5A2A9">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14.76</w:t>
            </w:r>
          </w:p>
        </w:tc>
      </w:tr>
    </w:tbl>
    <w:p w14:paraId="0F6FF9BF">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center"/>
        <w:textAlignment w:val="auto"/>
        <w:rPr>
          <w:rFonts w:hint="default" w:ascii="Times New Roman" w:hAnsi="Times New Roman" w:eastAsia="仿宋" w:cs="Times New Roman"/>
          <w:b/>
          <w:bCs/>
          <w:color w:val="auto"/>
          <w:sz w:val="24"/>
          <w:szCs w:val="24"/>
          <w:lang w:val="en-US" w:eastAsia="zh-CN" w:bidi="ar-SA"/>
        </w:rPr>
      </w:pPr>
      <w:r>
        <w:rPr>
          <w:rFonts w:hint="default" w:ascii="Times New Roman" w:hAnsi="Times New Roman" w:eastAsia="仿宋" w:cs="Times New Roman"/>
          <w:b/>
          <w:bCs/>
          <w:color w:val="auto"/>
          <w:sz w:val="24"/>
          <w:szCs w:val="24"/>
          <w:lang w:val="en-US" w:eastAsia="zh-CN" w:bidi="ar-SA"/>
        </w:rPr>
        <w:t>表6.1-</w:t>
      </w:r>
      <w:r>
        <w:rPr>
          <w:rFonts w:hint="eastAsia" w:ascii="Times New Roman" w:hAnsi="Times New Roman" w:eastAsia="仿宋" w:cs="Times New Roman"/>
          <w:b/>
          <w:bCs/>
          <w:color w:val="auto"/>
          <w:sz w:val="24"/>
          <w:szCs w:val="24"/>
          <w:lang w:val="en-US" w:eastAsia="zh-CN" w:bidi="ar-SA"/>
        </w:rPr>
        <w:t>4</w:t>
      </w:r>
      <w:r>
        <w:rPr>
          <w:rFonts w:hint="default" w:ascii="Times New Roman" w:hAnsi="Times New Roman" w:eastAsia="仿宋" w:cs="Times New Roman"/>
          <w:b/>
          <w:bCs/>
          <w:color w:val="auto"/>
          <w:sz w:val="24"/>
          <w:szCs w:val="24"/>
          <w:lang w:val="en-US" w:eastAsia="zh-CN" w:bidi="ar-SA"/>
        </w:rPr>
        <w:tab/>
      </w:r>
      <w:r>
        <w:rPr>
          <w:rFonts w:hint="default" w:ascii="Times New Roman" w:hAnsi="Times New Roman" w:eastAsia="仿宋" w:cs="Times New Roman"/>
          <w:b/>
          <w:bCs/>
          <w:color w:val="auto"/>
          <w:sz w:val="24"/>
          <w:szCs w:val="24"/>
          <w:lang w:val="en-US" w:eastAsia="zh-CN" w:bidi="ar-SA"/>
        </w:rPr>
        <w:t>本工程分部工程投资</w:t>
      </w:r>
      <w:r>
        <w:rPr>
          <w:rFonts w:hint="eastAsia" w:eastAsia="仿宋" w:cs="Times New Roman"/>
          <w:b/>
          <w:bCs/>
          <w:color w:val="auto"/>
          <w:sz w:val="24"/>
          <w:szCs w:val="24"/>
          <w:lang w:val="en-US" w:eastAsia="zh-CN" w:bidi="ar-SA"/>
        </w:rPr>
        <w:t>概算</w:t>
      </w:r>
      <w:r>
        <w:rPr>
          <w:rFonts w:hint="default" w:ascii="Times New Roman" w:hAnsi="Times New Roman" w:eastAsia="仿宋" w:cs="Times New Roman"/>
          <w:b/>
          <w:bCs/>
          <w:color w:val="auto"/>
          <w:sz w:val="24"/>
          <w:szCs w:val="24"/>
          <w:lang w:val="en-US" w:eastAsia="zh-CN" w:bidi="ar-SA"/>
        </w:rPr>
        <w:t>表</w:t>
      </w:r>
    </w:p>
    <w:tbl>
      <w:tblPr>
        <w:tblStyle w:val="18"/>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9"/>
        <w:gridCol w:w="1872"/>
        <w:gridCol w:w="1296"/>
        <w:gridCol w:w="1296"/>
        <w:gridCol w:w="1296"/>
        <w:gridCol w:w="1296"/>
        <w:gridCol w:w="1296"/>
      </w:tblGrid>
      <w:tr w14:paraId="59066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2D3D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序号</w:t>
            </w: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12DE6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工程或费用名称</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9E91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791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数量</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3A21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单价（元）</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DAF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投资（万元）</w:t>
            </w:r>
          </w:p>
        </w:tc>
      </w:tr>
      <w:tr w14:paraId="458AC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CD6F3">
            <w:pPr>
              <w:jc w:val="center"/>
              <w:rPr>
                <w:rFonts w:hint="default" w:ascii="Times New Roman" w:hAnsi="Times New Roman" w:eastAsia="宋体" w:cs="Times New Roman"/>
                <w:i w:val="0"/>
                <w:iCs w:val="0"/>
                <w:color w:val="000000"/>
                <w:sz w:val="18"/>
                <w:szCs w:val="18"/>
                <w:u w:val="none"/>
              </w:rPr>
            </w:pP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75DEE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第一部分 工程措施</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AD7A5">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C3A1F">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FA451">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64E1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w:t>
            </w:r>
          </w:p>
        </w:tc>
      </w:tr>
      <w:tr w14:paraId="388A4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FE1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一</w:t>
            </w: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0B002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构建筑物工程区</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7079A">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A779A">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43454">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2867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0.7</w:t>
            </w:r>
          </w:p>
        </w:tc>
      </w:tr>
      <w:tr w14:paraId="6853B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F70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（一）</w:t>
            </w: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D4C7F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表土保护工程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E1176">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D3E66">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57BBF">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AA94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0.7</w:t>
            </w:r>
          </w:p>
        </w:tc>
      </w:tr>
      <w:tr w14:paraId="07135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8B4A2">
            <w:pPr>
              <w:jc w:val="center"/>
              <w:rPr>
                <w:rFonts w:hint="default" w:ascii="Times New Roman" w:hAnsi="Times New Roman" w:eastAsia="宋体" w:cs="Times New Roman"/>
                <w:i w:val="0"/>
                <w:iCs w:val="0"/>
                <w:color w:val="000000"/>
                <w:sz w:val="18"/>
                <w:szCs w:val="18"/>
                <w:u w:val="none"/>
              </w:rPr>
            </w:pP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06A5D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表土剥离</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A038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万m</w:t>
            </w:r>
            <w:r>
              <w:rPr>
                <w:rFonts w:hint="default" w:ascii="Times New Roman" w:hAnsi="Times New Roman" w:eastAsia="仿宋_GB2312" w:cs="Times New Roman"/>
                <w:i w:val="0"/>
                <w:iCs w:val="0"/>
                <w:color w:val="000000"/>
                <w:kern w:val="0"/>
                <w:sz w:val="18"/>
                <w:szCs w:val="18"/>
                <w:u w:val="none"/>
                <w:vertAlign w:val="superscript"/>
                <w:lang w:val="en-US" w:eastAsia="zh-CN" w:bidi="ar"/>
              </w:rPr>
              <w:t>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E0A5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35C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0CBC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0.7</w:t>
            </w:r>
          </w:p>
        </w:tc>
      </w:tr>
      <w:tr w14:paraId="6BCF1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A93B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二</w:t>
            </w: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573E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绿化工程区</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53B02">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4DC7B">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5B93B">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F66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w:t>
            </w:r>
          </w:p>
        </w:tc>
      </w:tr>
      <w:tr w14:paraId="53A9C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8FF7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（一）</w:t>
            </w: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4AE25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表土保护工程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A7CF2">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41C23">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50A4A">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5D6C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w:t>
            </w:r>
          </w:p>
        </w:tc>
      </w:tr>
      <w:tr w14:paraId="0D278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597E5">
            <w:pPr>
              <w:jc w:val="center"/>
              <w:rPr>
                <w:rFonts w:hint="default" w:ascii="Times New Roman" w:hAnsi="Times New Roman" w:eastAsia="宋体" w:cs="Times New Roman"/>
                <w:i w:val="0"/>
                <w:iCs w:val="0"/>
                <w:color w:val="000000"/>
                <w:sz w:val="18"/>
                <w:szCs w:val="18"/>
                <w:u w:val="none"/>
              </w:rPr>
            </w:pP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43F40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表土剥离</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FBB8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万m</w:t>
            </w:r>
            <w:r>
              <w:rPr>
                <w:rFonts w:hint="default" w:ascii="Times New Roman" w:hAnsi="Times New Roman" w:eastAsia="仿宋_GB2312" w:cs="Times New Roman"/>
                <w:i w:val="0"/>
                <w:iCs w:val="0"/>
                <w:color w:val="000000"/>
                <w:kern w:val="0"/>
                <w:sz w:val="18"/>
                <w:szCs w:val="18"/>
                <w:u w:val="none"/>
                <w:vertAlign w:val="superscript"/>
                <w:lang w:val="en-US" w:eastAsia="zh-CN" w:bidi="ar"/>
              </w:rPr>
              <w:t>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CBF0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1A0B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F6DC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0.6</w:t>
            </w:r>
          </w:p>
        </w:tc>
      </w:tr>
      <w:tr w14:paraId="255E9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D46C">
            <w:pPr>
              <w:jc w:val="center"/>
              <w:rPr>
                <w:rFonts w:hint="default" w:ascii="Times New Roman" w:hAnsi="Times New Roman" w:eastAsia="宋体" w:cs="Times New Roman"/>
                <w:i w:val="0"/>
                <w:iCs w:val="0"/>
                <w:color w:val="000000"/>
                <w:sz w:val="18"/>
                <w:szCs w:val="18"/>
                <w:u w:val="none"/>
              </w:rPr>
            </w:pP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437E4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表土回覆</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3811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万m</w:t>
            </w:r>
            <w:r>
              <w:rPr>
                <w:rFonts w:hint="default" w:ascii="Times New Roman" w:hAnsi="Times New Roman" w:eastAsia="仿宋_GB2312" w:cs="Times New Roman"/>
                <w:i w:val="0"/>
                <w:iCs w:val="0"/>
                <w:color w:val="000000"/>
                <w:kern w:val="0"/>
                <w:sz w:val="18"/>
                <w:szCs w:val="18"/>
                <w:u w:val="none"/>
                <w:vertAlign w:val="superscript"/>
                <w:lang w:val="en-US" w:eastAsia="zh-CN" w:bidi="ar"/>
              </w:rPr>
              <w:t>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5D6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E9A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20.78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9816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2.7</w:t>
            </w:r>
          </w:p>
        </w:tc>
      </w:tr>
      <w:tr w14:paraId="7334F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FE5A6">
            <w:pPr>
              <w:jc w:val="center"/>
              <w:rPr>
                <w:rFonts w:hint="default" w:ascii="Times New Roman" w:hAnsi="Times New Roman" w:eastAsia="宋体" w:cs="Times New Roman"/>
                <w:i w:val="0"/>
                <w:iCs w:val="0"/>
                <w:color w:val="000000"/>
                <w:sz w:val="18"/>
                <w:szCs w:val="18"/>
                <w:u w:val="none"/>
              </w:rPr>
            </w:pP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2072F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第二部分 植物措施</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184C">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B8086">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78B4D">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FCD7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0.34</w:t>
            </w:r>
          </w:p>
        </w:tc>
      </w:tr>
      <w:tr w14:paraId="439BE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744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一</w:t>
            </w: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BB1F3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绿化工程区</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131D0">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FF59F">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75360">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AB6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0.34</w:t>
            </w:r>
          </w:p>
        </w:tc>
      </w:tr>
      <w:tr w14:paraId="613D4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C8B0E">
            <w:pPr>
              <w:jc w:val="center"/>
              <w:rPr>
                <w:rFonts w:hint="default" w:ascii="Times New Roman" w:hAnsi="Times New Roman" w:eastAsia="宋体" w:cs="Times New Roman"/>
                <w:i w:val="0"/>
                <w:iCs w:val="0"/>
                <w:color w:val="000000"/>
                <w:sz w:val="18"/>
                <w:szCs w:val="18"/>
                <w:u w:val="none"/>
              </w:rPr>
            </w:pP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F401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撒播草籽</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BA5C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hm</w:t>
            </w:r>
            <w:r>
              <w:rPr>
                <w:rFonts w:hint="default" w:ascii="Times New Roman" w:hAnsi="Times New Roman" w:eastAsia="宋体" w:cs="Times New Roman"/>
                <w:i w:val="0"/>
                <w:iCs w:val="0"/>
                <w:color w:val="000000"/>
                <w:kern w:val="0"/>
                <w:sz w:val="18"/>
                <w:szCs w:val="18"/>
                <w:u w:val="none"/>
                <w:vertAlign w:val="superscript"/>
                <w:lang w:val="en-US" w:eastAsia="zh-CN" w:bidi="ar"/>
              </w:rPr>
              <w:t>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28C1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0B47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0.84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A021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0.34</w:t>
            </w:r>
          </w:p>
        </w:tc>
      </w:tr>
      <w:tr w14:paraId="0BBCB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1A06">
            <w:pPr>
              <w:jc w:val="center"/>
              <w:rPr>
                <w:rFonts w:hint="default" w:ascii="Times New Roman" w:hAnsi="Times New Roman" w:eastAsia="宋体" w:cs="Times New Roman"/>
                <w:i w:val="0"/>
                <w:iCs w:val="0"/>
                <w:color w:val="000000"/>
                <w:sz w:val="18"/>
                <w:szCs w:val="18"/>
                <w:u w:val="none"/>
              </w:rPr>
            </w:pP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B623D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第三部分：监测措施</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A4006">
            <w:pPr>
              <w:jc w:val="center"/>
              <w:rPr>
                <w:rFonts w:hint="default" w:ascii="Times New Roman" w:hAnsi="Times New Roman" w:eastAsia="仿宋_GB2312"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FC4D1">
            <w:pPr>
              <w:jc w:val="center"/>
              <w:rPr>
                <w:rFonts w:hint="default" w:ascii="Times New Roman" w:hAnsi="Times New Roman" w:eastAsia="仿宋_GB2312"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6BEDA">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91FD2">
            <w:pPr>
              <w:jc w:val="center"/>
              <w:rPr>
                <w:rFonts w:hint="default" w:ascii="Times New Roman" w:hAnsi="Times New Roman" w:eastAsia="宋体" w:cs="Times New Roman"/>
                <w:i w:val="0"/>
                <w:iCs w:val="0"/>
                <w:color w:val="000000"/>
                <w:sz w:val="18"/>
                <w:szCs w:val="18"/>
                <w:u w:val="none"/>
              </w:rPr>
            </w:pPr>
          </w:p>
        </w:tc>
      </w:tr>
      <w:tr w14:paraId="7C31D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05262">
            <w:pPr>
              <w:jc w:val="center"/>
              <w:rPr>
                <w:rFonts w:hint="default" w:ascii="Times New Roman" w:hAnsi="Times New Roman" w:eastAsia="宋体" w:cs="Times New Roman"/>
                <w:i w:val="0"/>
                <w:iCs w:val="0"/>
                <w:color w:val="000000"/>
                <w:sz w:val="18"/>
                <w:szCs w:val="18"/>
                <w:u w:val="none"/>
              </w:rPr>
            </w:pP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629A2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第四部分：施工临时工程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A6756">
            <w:pPr>
              <w:jc w:val="center"/>
              <w:rPr>
                <w:rFonts w:hint="default" w:ascii="Times New Roman" w:hAnsi="Times New Roman" w:eastAsia="仿宋_GB2312"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98763">
            <w:pPr>
              <w:jc w:val="center"/>
              <w:rPr>
                <w:rFonts w:hint="default" w:ascii="Times New Roman" w:hAnsi="Times New Roman" w:eastAsia="仿宋_GB2312"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BFEBC">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32D1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3.51</w:t>
            </w:r>
          </w:p>
        </w:tc>
      </w:tr>
      <w:tr w14:paraId="49FD6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959B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一</w:t>
            </w: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1A128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临时防护工程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C2E4B">
            <w:pPr>
              <w:jc w:val="center"/>
              <w:rPr>
                <w:rFonts w:hint="default" w:ascii="Times New Roman" w:hAnsi="Times New Roman" w:eastAsia="仿宋_GB2312"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AC6B8">
            <w:pPr>
              <w:jc w:val="center"/>
              <w:rPr>
                <w:rFonts w:hint="default" w:ascii="Times New Roman" w:hAnsi="Times New Roman" w:eastAsia="仿宋_GB2312"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9067C">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04AB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3.23</w:t>
            </w:r>
          </w:p>
        </w:tc>
      </w:tr>
      <w:tr w14:paraId="64D7B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01E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（一）</w:t>
            </w: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7656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eastAsia" w:eastAsia="仿宋_GB2312" w:cs="Times New Roman"/>
                <w:i w:val="0"/>
                <w:iCs w:val="0"/>
                <w:color w:val="000000"/>
                <w:kern w:val="0"/>
                <w:sz w:val="18"/>
                <w:szCs w:val="18"/>
                <w:u w:val="none"/>
                <w:lang w:val="en-US" w:eastAsia="zh-CN" w:bidi="ar"/>
              </w:rPr>
              <w:t>绿化</w:t>
            </w:r>
            <w:r>
              <w:rPr>
                <w:rFonts w:hint="default" w:ascii="Times New Roman" w:hAnsi="Times New Roman" w:eastAsia="仿宋_GB2312" w:cs="Times New Roman"/>
                <w:i w:val="0"/>
                <w:iCs w:val="0"/>
                <w:color w:val="000000"/>
                <w:kern w:val="0"/>
                <w:sz w:val="18"/>
                <w:szCs w:val="18"/>
                <w:u w:val="none"/>
                <w:lang w:val="en-US" w:eastAsia="zh-CN" w:bidi="ar"/>
              </w:rPr>
              <w:t>工程区</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D673">
            <w:pPr>
              <w:jc w:val="center"/>
              <w:rPr>
                <w:rFonts w:hint="default" w:ascii="Times New Roman" w:hAnsi="Times New Roman" w:eastAsia="仿宋_GB2312"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5DA4">
            <w:pPr>
              <w:jc w:val="center"/>
              <w:rPr>
                <w:rFonts w:hint="default" w:ascii="Times New Roman" w:hAnsi="Times New Roman" w:eastAsia="仿宋_GB2312"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B982A">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5213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1.88</w:t>
            </w:r>
          </w:p>
        </w:tc>
      </w:tr>
      <w:tr w14:paraId="7AF8E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5DFCE">
            <w:pPr>
              <w:jc w:val="center"/>
              <w:rPr>
                <w:rFonts w:hint="default" w:ascii="Times New Roman" w:hAnsi="Times New Roman" w:eastAsia="宋体" w:cs="Times New Roman"/>
                <w:i w:val="0"/>
                <w:iCs w:val="0"/>
                <w:color w:val="000000"/>
                <w:sz w:val="18"/>
                <w:szCs w:val="18"/>
                <w:u w:val="none"/>
              </w:rPr>
            </w:pP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4CEE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防雨布</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E5EE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w:t>
            </w:r>
            <w:r>
              <w:rPr>
                <w:rFonts w:hint="default" w:ascii="Times New Roman" w:hAnsi="Times New Roman" w:eastAsia="宋体" w:cs="Times New Roman"/>
                <w:i w:val="0"/>
                <w:iCs w:val="0"/>
                <w:color w:val="000000"/>
                <w:kern w:val="0"/>
                <w:sz w:val="18"/>
                <w:szCs w:val="18"/>
                <w:u w:val="none"/>
                <w:vertAlign w:val="superscript"/>
                <w:lang w:val="en-US" w:eastAsia="zh-CN" w:bidi="ar"/>
              </w:rPr>
              <w:t>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AC7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top"/>
          </w:tcPr>
          <w:p w14:paraId="2060A18C">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4.71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DFF0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1.88</w:t>
            </w:r>
          </w:p>
        </w:tc>
      </w:tr>
      <w:tr w14:paraId="15540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D0F7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（二）</w:t>
            </w: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E2DA2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构建筑物工程区</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F98D9">
            <w:pPr>
              <w:jc w:val="center"/>
              <w:rPr>
                <w:rFonts w:hint="default" w:ascii="Times New Roman" w:hAnsi="Times New Roman" w:eastAsia="仿宋_GB2312"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606C0">
            <w:pPr>
              <w:jc w:val="center"/>
              <w:rPr>
                <w:rFonts w:hint="default" w:ascii="Times New Roman" w:hAnsi="Times New Roman" w:eastAsia="仿宋_GB2312"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212D8">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B876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1.35</w:t>
            </w:r>
          </w:p>
        </w:tc>
      </w:tr>
      <w:tr w14:paraId="0896E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B96E2">
            <w:pPr>
              <w:jc w:val="center"/>
              <w:rPr>
                <w:rFonts w:hint="default" w:ascii="Times New Roman" w:hAnsi="Times New Roman" w:eastAsia="宋体" w:cs="Times New Roman"/>
                <w:i w:val="0"/>
                <w:iCs w:val="0"/>
                <w:color w:val="000000"/>
                <w:sz w:val="18"/>
                <w:szCs w:val="18"/>
                <w:u w:val="none"/>
              </w:rPr>
            </w:pP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A57C1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防雨布</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8071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w:t>
            </w:r>
            <w:r>
              <w:rPr>
                <w:rFonts w:hint="default" w:ascii="Times New Roman" w:hAnsi="Times New Roman" w:eastAsia="宋体" w:cs="Times New Roman"/>
                <w:i w:val="0"/>
                <w:iCs w:val="0"/>
                <w:color w:val="000000"/>
                <w:kern w:val="0"/>
                <w:sz w:val="18"/>
                <w:szCs w:val="18"/>
                <w:u w:val="none"/>
                <w:vertAlign w:val="superscript"/>
                <w:lang w:val="en-US" w:eastAsia="zh-CN" w:bidi="ar"/>
              </w:rPr>
              <w:t>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D9A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top"/>
          </w:tcPr>
          <w:p w14:paraId="5848A863">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4.71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76F5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0.94</w:t>
            </w:r>
          </w:p>
        </w:tc>
      </w:tr>
      <w:tr w14:paraId="4689C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A302">
            <w:pPr>
              <w:jc w:val="center"/>
              <w:rPr>
                <w:rFonts w:hint="default" w:ascii="Times New Roman" w:hAnsi="Times New Roman" w:eastAsia="宋体" w:cs="Times New Roman"/>
                <w:i w:val="0"/>
                <w:iCs w:val="0"/>
                <w:color w:val="000000"/>
                <w:sz w:val="18"/>
                <w:szCs w:val="18"/>
                <w:u w:val="none"/>
              </w:rPr>
            </w:pPr>
          </w:p>
        </w:tc>
        <w:tc>
          <w:tcPr>
            <w:tcW w:w="1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637CA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排水沟</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F754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长度</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C93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CD2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45227">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C5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0.41</w:t>
            </w:r>
          </w:p>
        </w:tc>
      </w:tr>
      <w:tr w14:paraId="5C5E5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B6D81">
            <w:pPr>
              <w:jc w:val="center"/>
              <w:rPr>
                <w:rFonts w:hint="default" w:ascii="Times New Roman" w:hAnsi="Times New Roman" w:eastAsia="宋体" w:cs="Times New Roman"/>
                <w:i w:val="0"/>
                <w:iCs w:val="0"/>
                <w:color w:val="000000"/>
                <w:sz w:val="18"/>
                <w:szCs w:val="18"/>
                <w:u w:val="none"/>
              </w:rPr>
            </w:pPr>
          </w:p>
        </w:tc>
        <w:tc>
          <w:tcPr>
            <w:tcW w:w="1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1FB68">
            <w:pPr>
              <w:jc w:val="center"/>
              <w:rPr>
                <w:rFonts w:hint="default" w:ascii="Times New Roman" w:hAnsi="Times New Roman" w:eastAsia="仿宋_GB2312"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264F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挖方</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0426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w:t>
            </w:r>
            <w:r>
              <w:rPr>
                <w:rFonts w:hint="default" w:ascii="Times New Roman" w:hAnsi="Times New Roman" w:eastAsia="宋体" w:cs="Times New Roman"/>
                <w:i w:val="0"/>
                <w:iCs w:val="0"/>
                <w:color w:val="000000"/>
                <w:kern w:val="0"/>
                <w:sz w:val="18"/>
                <w:szCs w:val="18"/>
                <w:u w:val="none"/>
                <w:vertAlign w:val="superscript"/>
                <w:lang w:val="en-US" w:eastAsia="zh-CN" w:bidi="ar"/>
              </w:rPr>
              <w:t>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1F22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B248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F122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0.12</w:t>
            </w:r>
          </w:p>
        </w:tc>
      </w:tr>
      <w:tr w14:paraId="425B8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7E5A7">
            <w:pPr>
              <w:jc w:val="center"/>
              <w:rPr>
                <w:rFonts w:hint="default" w:ascii="Times New Roman" w:hAnsi="Times New Roman" w:eastAsia="宋体" w:cs="Times New Roman"/>
                <w:i w:val="0"/>
                <w:iCs w:val="0"/>
                <w:color w:val="000000"/>
                <w:sz w:val="18"/>
                <w:szCs w:val="18"/>
                <w:u w:val="none"/>
              </w:rPr>
            </w:pPr>
          </w:p>
        </w:tc>
        <w:tc>
          <w:tcPr>
            <w:tcW w:w="1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572CD">
            <w:pPr>
              <w:jc w:val="center"/>
              <w:rPr>
                <w:rFonts w:hint="default" w:ascii="Times New Roman" w:hAnsi="Times New Roman" w:eastAsia="仿宋_GB2312"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5DDF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土工布</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95D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w:t>
            </w:r>
            <w:r>
              <w:rPr>
                <w:rFonts w:hint="default" w:ascii="Times New Roman" w:hAnsi="Times New Roman" w:eastAsia="宋体" w:cs="Times New Roman"/>
                <w:i w:val="0"/>
                <w:iCs w:val="0"/>
                <w:color w:val="000000"/>
                <w:kern w:val="0"/>
                <w:sz w:val="18"/>
                <w:szCs w:val="18"/>
                <w:u w:val="none"/>
                <w:vertAlign w:val="superscript"/>
                <w:lang w:val="en-US" w:eastAsia="zh-CN" w:bidi="ar"/>
              </w:rPr>
              <w:t>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A1D8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078B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12.04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A002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0.29</w:t>
            </w:r>
          </w:p>
        </w:tc>
      </w:tr>
      <w:tr w14:paraId="1B9FE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FBA6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二</w:t>
            </w: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D9CF4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其他临时工程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C0BD3">
            <w:pPr>
              <w:jc w:val="center"/>
              <w:rPr>
                <w:rFonts w:hint="default" w:ascii="Times New Roman" w:hAnsi="Times New Roman" w:eastAsia="仿宋_GB2312"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C2B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49E0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F22D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0.09</w:t>
            </w:r>
          </w:p>
        </w:tc>
      </w:tr>
      <w:tr w14:paraId="7891F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0061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三</w:t>
            </w:r>
          </w:p>
        </w:tc>
        <w:tc>
          <w:tcPr>
            <w:tcW w:w="3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6C5FB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施工安全生产专项</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8379">
            <w:pPr>
              <w:jc w:val="center"/>
              <w:rPr>
                <w:rFonts w:hint="default" w:ascii="Times New Roman" w:hAnsi="Times New Roman" w:eastAsia="仿宋_GB2312"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EB37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7.57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8267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2EC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0.19</w:t>
            </w:r>
          </w:p>
        </w:tc>
      </w:tr>
      <w:tr w14:paraId="56154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38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ECF4B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合计</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AE9B3">
            <w:pPr>
              <w:jc w:val="center"/>
              <w:rPr>
                <w:rFonts w:hint="default" w:ascii="Times New Roman" w:hAnsi="Times New Roman" w:eastAsia="仿宋_GB2312"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5B6AE">
            <w:pPr>
              <w:jc w:val="center"/>
              <w:rPr>
                <w:rFonts w:hint="default" w:ascii="Times New Roman" w:hAnsi="Times New Roman" w:eastAsia="宋体" w:cs="Times New Roman"/>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56AAE">
            <w:pPr>
              <w:jc w:val="center"/>
              <w:rPr>
                <w:rFonts w:hint="default" w:ascii="Times New Roman" w:hAnsi="Times New Roman" w:eastAsia="宋体" w:cs="Times New Roman"/>
                <w:i w:val="0"/>
                <w:iCs w:val="0"/>
                <w:color w:val="000000"/>
                <w:sz w:val="18"/>
                <w:szCs w:val="18"/>
                <w:u w:val="none"/>
              </w:rPr>
            </w:pP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160C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7.85</w:t>
            </w:r>
          </w:p>
        </w:tc>
      </w:tr>
    </w:tbl>
    <w:p w14:paraId="711C299B">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center"/>
        <w:textAlignment w:val="auto"/>
        <w:rPr>
          <w:rFonts w:hint="default" w:ascii="Times New Roman" w:hAnsi="Times New Roman" w:eastAsia="仿宋" w:cs="Times New Roman"/>
          <w:b/>
          <w:bCs/>
          <w:color w:val="auto"/>
          <w:sz w:val="24"/>
          <w:szCs w:val="24"/>
          <w:lang w:val="en-US" w:eastAsia="zh-CN" w:bidi="ar-SA"/>
        </w:rPr>
      </w:pPr>
      <w:r>
        <w:rPr>
          <w:rFonts w:hint="default" w:ascii="Times New Roman" w:hAnsi="Times New Roman" w:eastAsia="仿宋" w:cs="Times New Roman"/>
          <w:b/>
          <w:bCs/>
          <w:color w:val="auto"/>
          <w:sz w:val="24"/>
          <w:szCs w:val="24"/>
          <w:lang w:val="en-US" w:eastAsia="zh-CN" w:bidi="ar-SA"/>
        </w:rPr>
        <w:t>表6.1-</w:t>
      </w:r>
      <w:r>
        <w:rPr>
          <w:rFonts w:hint="eastAsia" w:ascii="Times New Roman" w:hAnsi="Times New Roman" w:eastAsia="仿宋" w:cs="Times New Roman"/>
          <w:b/>
          <w:bCs/>
          <w:color w:val="auto"/>
          <w:sz w:val="24"/>
          <w:szCs w:val="24"/>
          <w:lang w:val="en-US" w:eastAsia="zh-CN" w:bidi="ar-SA"/>
        </w:rPr>
        <w:t>5</w:t>
      </w:r>
      <w:r>
        <w:rPr>
          <w:rFonts w:hint="default" w:ascii="Times New Roman" w:hAnsi="Times New Roman" w:eastAsia="仿宋" w:cs="Times New Roman"/>
          <w:b/>
          <w:bCs/>
          <w:color w:val="auto"/>
          <w:sz w:val="24"/>
          <w:szCs w:val="24"/>
          <w:lang w:val="en-US" w:eastAsia="zh-CN" w:bidi="ar-SA"/>
        </w:rPr>
        <w:tab/>
      </w:r>
      <w:r>
        <w:rPr>
          <w:rFonts w:hint="default" w:ascii="Times New Roman" w:hAnsi="Times New Roman" w:eastAsia="仿宋" w:cs="Times New Roman"/>
          <w:b/>
          <w:bCs/>
          <w:color w:val="auto"/>
          <w:sz w:val="24"/>
          <w:szCs w:val="24"/>
          <w:lang w:val="en-US" w:eastAsia="zh-CN" w:bidi="ar-SA"/>
        </w:rPr>
        <w:t>独立费用计算表</w:t>
      </w:r>
    </w:p>
    <w:tbl>
      <w:tblPr>
        <w:tblStyle w:val="18"/>
        <w:tblW w:w="9085" w:type="dxa"/>
        <w:tblInd w:w="-27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3"/>
        <w:gridCol w:w="1912"/>
        <w:gridCol w:w="1975"/>
        <w:gridCol w:w="1510"/>
        <w:gridCol w:w="1532"/>
        <w:gridCol w:w="1363"/>
      </w:tblGrid>
      <w:tr w14:paraId="0FD48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exact"/>
        </w:trPr>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11AA5">
            <w:pPr>
              <w:keepNext w:val="0"/>
              <w:keepLines w:val="0"/>
              <w:widowControl/>
              <w:suppressLineNumbers w:val="0"/>
              <w:jc w:val="center"/>
              <w:textAlignment w:val="center"/>
              <w:rPr>
                <w:rFonts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序号</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169D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工程或费用名称</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7A96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依据</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C169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方案新增（万元）</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6CAA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主体已列（万元）</w:t>
            </w: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15C1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合计（万元）</w:t>
            </w:r>
          </w:p>
        </w:tc>
      </w:tr>
      <w:tr w14:paraId="7C286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0EB40">
            <w:pPr>
              <w:jc w:val="center"/>
              <w:rPr>
                <w:rFonts w:hint="eastAsia" w:ascii="仿宋_GB2312" w:hAnsi="宋体" w:eastAsia="仿宋_GB2312" w:cs="仿宋_GB2312"/>
                <w:i w:val="0"/>
                <w:iCs w:val="0"/>
                <w:color w:val="000000"/>
                <w:sz w:val="18"/>
                <w:szCs w:val="18"/>
                <w:u w:val="none"/>
              </w:rPr>
            </w:pP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4F12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一至四合计</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A05CD">
            <w:pPr>
              <w:jc w:val="center"/>
              <w:rPr>
                <w:rFonts w:hint="eastAsia" w:ascii="仿宋_GB2312" w:hAnsi="宋体" w:eastAsia="仿宋_GB2312" w:cs="仿宋_GB2312"/>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CA1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3.51</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D86B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4.34</w:t>
            </w: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330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7.85</w:t>
            </w:r>
          </w:p>
        </w:tc>
      </w:tr>
      <w:tr w14:paraId="19BC4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A8F91">
            <w:pPr>
              <w:jc w:val="center"/>
              <w:rPr>
                <w:rFonts w:hint="eastAsia" w:ascii="仿宋_GB2312" w:hAnsi="宋体" w:eastAsia="仿宋_GB2312" w:cs="仿宋_GB2312"/>
                <w:i w:val="0"/>
                <w:iCs w:val="0"/>
                <w:color w:val="000000"/>
                <w:sz w:val="18"/>
                <w:szCs w:val="18"/>
                <w:u w:val="none"/>
              </w:rPr>
            </w:pP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3497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第五部分 独立费用</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29550">
            <w:pPr>
              <w:jc w:val="center"/>
              <w:rPr>
                <w:rFonts w:hint="eastAsia" w:ascii="仿宋_GB2312" w:hAnsi="宋体" w:eastAsia="仿宋_GB2312" w:cs="仿宋_GB2312"/>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6EE7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4.18</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FA48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0.44</w:t>
            </w: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BD2D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4.42</w:t>
            </w:r>
          </w:p>
        </w:tc>
      </w:tr>
      <w:tr w14:paraId="46309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7E6C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FFFF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建设管理费</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63AC4">
            <w:pPr>
              <w:jc w:val="center"/>
              <w:rPr>
                <w:rFonts w:hint="eastAsia" w:ascii="仿宋_GB2312" w:hAnsi="宋体" w:eastAsia="仿宋_GB2312" w:cs="仿宋_GB2312"/>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BC6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6C1D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0.11</w:t>
            </w: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ADA7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68C6D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7" w:hRule="exact"/>
        </w:trPr>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A56A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①</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3B8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项目经常费</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956A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按一至四部分合计的</w:t>
            </w:r>
            <w:r>
              <w:rPr>
                <w:rFonts w:hint="default" w:ascii="Times New Roman" w:hAnsi="Times New Roman" w:eastAsia="仿宋_GB2312" w:cs="Times New Roman"/>
                <w:i w:val="0"/>
                <w:iCs w:val="0"/>
                <w:color w:val="000000"/>
                <w:kern w:val="0"/>
                <w:sz w:val="18"/>
                <w:szCs w:val="18"/>
                <w:u w:val="none"/>
                <w:lang w:val="en-US" w:eastAsia="zh-CN" w:bidi="ar"/>
              </w:rPr>
              <w:t>2.5%</w:t>
            </w:r>
            <w:r>
              <w:rPr>
                <w:rFonts w:hint="eastAsia" w:ascii="仿宋_GB2312" w:hAnsi="宋体" w:eastAsia="仿宋_GB2312" w:cs="仿宋_GB2312"/>
                <w:i w:val="0"/>
                <w:iCs w:val="0"/>
                <w:color w:val="000000"/>
                <w:kern w:val="0"/>
                <w:sz w:val="18"/>
                <w:szCs w:val="18"/>
                <w:u w:val="none"/>
                <w:lang w:val="en-US" w:eastAsia="zh-CN" w:bidi="ar"/>
              </w:rPr>
              <w:t>计列</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B9D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8AB9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0.11</w:t>
            </w: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F4D50">
            <w:pPr>
              <w:jc w:val="center"/>
              <w:rPr>
                <w:rFonts w:hint="default" w:ascii="Times New Roman" w:hAnsi="Times New Roman" w:eastAsia="宋体" w:cs="Times New Roman"/>
                <w:i w:val="0"/>
                <w:iCs w:val="0"/>
                <w:color w:val="000000"/>
                <w:sz w:val="18"/>
                <w:szCs w:val="18"/>
                <w:u w:val="none"/>
              </w:rPr>
            </w:pPr>
          </w:p>
        </w:tc>
      </w:tr>
      <w:tr w14:paraId="5F255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0EFF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②</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3A0D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水土保持设施验收费</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32E0D">
            <w:pPr>
              <w:jc w:val="center"/>
              <w:rPr>
                <w:rFonts w:hint="eastAsia" w:ascii="仿宋_GB2312" w:hAnsi="宋体" w:eastAsia="仿宋_GB2312" w:cs="仿宋_GB2312"/>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3E56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66651">
            <w:pPr>
              <w:jc w:val="center"/>
              <w:rPr>
                <w:rFonts w:hint="default" w:ascii="Times New Roman" w:hAnsi="Times New Roman" w:eastAsia="宋体" w:cs="Times New Roman"/>
                <w:i w:val="0"/>
                <w:iCs w:val="0"/>
                <w:color w:val="000000"/>
                <w:sz w:val="18"/>
                <w:szCs w:val="18"/>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53FB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68303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2" w:hRule="exact"/>
        </w:trPr>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924A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二</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50E9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工程建设监理费</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15F6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方案新增依据工作量大小，结合市场行情计列；主体已列按比例分摊</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5053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1400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0.11</w:t>
            </w: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1F7D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0.2</w:t>
            </w:r>
          </w:p>
        </w:tc>
      </w:tr>
      <w:tr w14:paraId="3B6E5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3" w:hRule="exact"/>
        </w:trPr>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208B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三</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E49F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科研勘测设计费</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DC0A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方案新增依据工作量大小，结合市场行情计列；主体已列按比例分摊</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DB8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65E57">
            <w:pPr>
              <w:keepNext w:val="0"/>
              <w:keepLines w:val="0"/>
              <w:widowControl/>
              <w:suppressLineNumbers w:val="0"/>
              <w:jc w:val="center"/>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0.22</w:t>
            </w: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8E8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3.22</w:t>
            </w:r>
          </w:p>
        </w:tc>
      </w:tr>
    </w:tbl>
    <w:p w14:paraId="631B937B">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center"/>
        <w:textAlignment w:val="auto"/>
        <w:rPr>
          <w:rFonts w:hint="default" w:ascii="Times New Roman" w:hAnsi="Times New Roman" w:eastAsia="仿宋" w:cs="Times New Roman"/>
          <w:b/>
          <w:bCs/>
          <w:color w:val="auto"/>
          <w:sz w:val="24"/>
          <w:szCs w:val="24"/>
          <w:lang w:val="en-US" w:eastAsia="zh-CN" w:bidi="ar-SA"/>
        </w:rPr>
      </w:pPr>
    </w:p>
    <w:p w14:paraId="0CBABEBE">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center"/>
        <w:textAlignment w:val="auto"/>
        <w:rPr>
          <w:rFonts w:hint="default" w:ascii="Times New Roman" w:hAnsi="Times New Roman" w:eastAsia="仿宋" w:cs="Times New Roman"/>
          <w:b/>
          <w:bCs/>
          <w:color w:val="auto"/>
          <w:sz w:val="24"/>
          <w:szCs w:val="24"/>
          <w:lang w:val="en-US" w:eastAsia="zh-CN" w:bidi="ar-SA"/>
        </w:rPr>
      </w:pPr>
    </w:p>
    <w:p w14:paraId="11FBD895">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center"/>
        <w:textAlignment w:val="auto"/>
        <w:rPr>
          <w:rFonts w:hint="default" w:ascii="Times New Roman" w:hAnsi="Times New Roman" w:eastAsia="仿宋" w:cs="Times New Roman"/>
          <w:b/>
          <w:bCs/>
          <w:color w:val="auto"/>
          <w:sz w:val="24"/>
          <w:szCs w:val="24"/>
          <w:lang w:val="en-US" w:eastAsia="zh-CN" w:bidi="ar-SA"/>
        </w:rPr>
      </w:pPr>
    </w:p>
    <w:p w14:paraId="493FEC66">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center"/>
        <w:textAlignment w:val="auto"/>
        <w:rPr>
          <w:rFonts w:hint="default" w:ascii="Times New Roman" w:hAnsi="Times New Roman" w:eastAsia="仿宋" w:cs="Times New Roman"/>
          <w:b/>
          <w:bCs/>
          <w:color w:val="auto"/>
          <w:sz w:val="24"/>
          <w:szCs w:val="24"/>
          <w:lang w:val="en-US" w:eastAsia="zh-CN" w:bidi="ar-SA"/>
        </w:rPr>
      </w:pPr>
      <w:r>
        <w:rPr>
          <w:rFonts w:hint="default" w:ascii="Times New Roman" w:hAnsi="Times New Roman" w:eastAsia="仿宋" w:cs="Times New Roman"/>
          <w:b/>
          <w:bCs/>
          <w:color w:val="auto"/>
          <w:sz w:val="24"/>
          <w:szCs w:val="24"/>
          <w:lang w:val="en-US" w:eastAsia="zh-CN" w:bidi="ar-SA"/>
        </w:rPr>
        <w:t>表</w:t>
      </w:r>
      <w:r>
        <w:rPr>
          <w:rFonts w:hint="eastAsia" w:ascii="Times New Roman" w:hAnsi="Times New Roman" w:eastAsia="仿宋" w:cs="Times New Roman"/>
          <w:b/>
          <w:bCs/>
          <w:color w:val="auto"/>
          <w:sz w:val="24"/>
          <w:szCs w:val="24"/>
          <w:lang w:val="en-US" w:eastAsia="zh-CN" w:bidi="ar-SA"/>
        </w:rPr>
        <w:t>6</w:t>
      </w:r>
      <w:r>
        <w:rPr>
          <w:rFonts w:hint="default" w:ascii="Times New Roman" w:hAnsi="Times New Roman" w:eastAsia="仿宋" w:cs="Times New Roman"/>
          <w:b/>
          <w:bCs/>
          <w:color w:val="auto"/>
          <w:sz w:val="24"/>
          <w:szCs w:val="24"/>
          <w:lang w:val="en-US" w:eastAsia="zh-CN" w:bidi="ar-SA"/>
        </w:rPr>
        <w:t>.1-</w:t>
      </w:r>
      <w:r>
        <w:rPr>
          <w:rFonts w:hint="eastAsia" w:ascii="Times New Roman" w:hAnsi="Times New Roman" w:eastAsia="仿宋" w:cs="Times New Roman"/>
          <w:b/>
          <w:bCs/>
          <w:color w:val="auto"/>
          <w:sz w:val="24"/>
          <w:szCs w:val="24"/>
          <w:lang w:val="en-US" w:eastAsia="zh-CN" w:bidi="ar-SA"/>
        </w:rPr>
        <w:t>6</w:t>
      </w:r>
      <w:r>
        <w:rPr>
          <w:rFonts w:hint="default" w:ascii="Times New Roman" w:hAnsi="Times New Roman" w:eastAsia="仿宋" w:cs="Times New Roman"/>
          <w:b/>
          <w:bCs/>
          <w:color w:val="auto"/>
          <w:sz w:val="24"/>
          <w:szCs w:val="24"/>
          <w:lang w:val="en-US" w:eastAsia="zh-CN" w:bidi="ar-SA"/>
        </w:rPr>
        <w:t xml:space="preserve">  水土保持补偿费计算表</w:t>
      </w:r>
    </w:p>
    <w:tbl>
      <w:tblPr>
        <w:tblStyle w:val="18"/>
        <w:tblW w:w="85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27"/>
        <w:gridCol w:w="2407"/>
        <w:gridCol w:w="1690"/>
        <w:gridCol w:w="1690"/>
        <w:gridCol w:w="1690"/>
      </w:tblGrid>
      <w:tr w14:paraId="49869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exact"/>
          <w:jc w:val="center"/>
        </w:trPr>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1F837">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序号</w:t>
            </w:r>
          </w:p>
        </w:tc>
        <w:tc>
          <w:tcPr>
            <w:tcW w:w="2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173A">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工程区</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B48A2">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征占地面积（</w:t>
            </w:r>
            <w:r>
              <w:rPr>
                <w:rFonts w:hint="default" w:ascii="Times New Roman" w:hAnsi="Times New Roman" w:eastAsia="仿宋_GB2312" w:cs="Times New Roman"/>
                <w:i w:val="0"/>
                <w:iCs w:val="0"/>
                <w:color w:val="auto"/>
                <w:kern w:val="0"/>
                <w:sz w:val="18"/>
                <w:szCs w:val="18"/>
                <w:u w:val="none"/>
                <w:lang w:val="en-US" w:eastAsia="zh-CN" w:bidi="ar"/>
              </w:rPr>
              <w:t>m</w:t>
            </w:r>
            <w:r>
              <w:rPr>
                <w:rFonts w:hint="default" w:ascii="Times New Roman" w:hAnsi="Times New Roman" w:eastAsia="仿宋_GB2312" w:cs="Times New Roman"/>
                <w:i w:val="0"/>
                <w:iCs w:val="0"/>
                <w:color w:val="auto"/>
                <w:kern w:val="0"/>
                <w:sz w:val="18"/>
                <w:szCs w:val="18"/>
                <w:u w:val="none"/>
                <w:vertAlign w:val="superscript"/>
                <w:lang w:val="en-US" w:eastAsia="zh-CN" w:bidi="ar"/>
              </w:rPr>
              <w:t>2</w:t>
            </w:r>
            <w:r>
              <w:rPr>
                <w:rFonts w:hint="eastAsia" w:ascii="仿宋_GB2312" w:hAnsi="宋体" w:eastAsia="仿宋_GB2312" w:cs="仿宋_GB2312"/>
                <w:i w:val="0"/>
                <w:iCs w:val="0"/>
                <w:color w:val="auto"/>
                <w:kern w:val="0"/>
                <w:sz w:val="18"/>
                <w:szCs w:val="18"/>
                <w:u w:val="none"/>
                <w:lang w:val="en-US" w:eastAsia="zh-CN" w:bidi="ar"/>
              </w:rPr>
              <w:t>）</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4FFAF">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补偿标准</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9FE2">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合计（元）</w:t>
            </w:r>
          </w:p>
        </w:tc>
      </w:tr>
      <w:tr w14:paraId="33738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7284E">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2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B6E9A">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项目占地</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80EC7">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宋体"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12840.73</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66774">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1.3</w:t>
            </w:r>
            <w:r>
              <w:rPr>
                <w:rFonts w:ascii="仿宋_GB2312" w:hAnsi="Times New Roman" w:eastAsia="仿宋_GB2312" w:cs="仿宋_GB2312"/>
                <w:i w:val="0"/>
                <w:iCs w:val="0"/>
                <w:color w:val="auto"/>
                <w:kern w:val="0"/>
                <w:sz w:val="18"/>
                <w:szCs w:val="18"/>
                <w:u w:val="none"/>
                <w:lang w:val="en-US" w:eastAsia="zh-CN" w:bidi="ar"/>
              </w:rPr>
              <w:t>元</w:t>
            </w:r>
            <w:r>
              <w:rPr>
                <w:rFonts w:hint="default" w:ascii="Times New Roman" w:hAnsi="Times New Roman" w:eastAsia="宋体" w:cs="Times New Roman"/>
                <w:i w:val="0"/>
                <w:iCs w:val="0"/>
                <w:color w:val="auto"/>
                <w:kern w:val="0"/>
                <w:sz w:val="18"/>
                <w:szCs w:val="18"/>
                <w:u w:val="none"/>
                <w:lang w:val="en-US" w:eastAsia="zh-CN" w:bidi="ar"/>
              </w:rPr>
              <w:t>/m</w:t>
            </w:r>
            <w:r>
              <w:rPr>
                <w:rFonts w:hint="default" w:ascii="Times New Roman" w:hAnsi="Times New Roman" w:eastAsia="宋体" w:cs="Times New Roman"/>
                <w:i w:val="0"/>
                <w:iCs w:val="0"/>
                <w:color w:val="auto"/>
                <w:kern w:val="0"/>
                <w:sz w:val="18"/>
                <w:szCs w:val="18"/>
                <w:u w:val="none"/>
                <w:vertAlign w:val="superscript"/>
                <w:lang w:val="en-US" w:eastAsia="zh-CN" w:bidi="ar"/>
              </w:rPr>
              <w:t>2</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41446">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16692.95</w:t>
            </w:r>
          </w:p>
        </w:tc>
      </w:tr>
      <w:tr w14:paraId="00EAB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4E48E">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宋体" w:cs="Times New Roman"/>
                <w:i w:val="0"/>
                <w:iCs w:val="0"/>
                <w:color w:val="auto"/>
                <w:sz w:val="18"/>
                <w:szCs w:val="18"/>
                <w:u w:val="none"/>
              </w:rPr>
            </w:pPr>
            <w:r>
              <w:rPr>
                <w:rFonts w:hint="eastAsia" w:cs="Times New Roman"/>
                <w:i w:val="0"/>
                <w:iCs w:val="0"/>
                <w:color w:val="auto"/>
                <w:kern w:val="0"/>
                <w:sz w:val="18"/>
                <w:szCs w:val="18"/>
                <w:u w:val="none"/>
                <w:lang w:val="en-US" w:eastAsia="zh-CN" w:bidi="ar"/>
              </w:rPr>
              <w:t>2</w:t>
            </w:r>
          </w:p>
        </w:tc>
        <w:tc>
          <w:tcPr>
            <w:tcW w:w="2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86B7D">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jc w:val="center"/>
              <w:textAlignment w:val="center"/>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合计</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4E028">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宋体"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12840.73</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130C0">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1.3</w:t>
            </w:r>
            <w:r>
              <w:rPr>
                <w:rFonts w:ascii="仿宋_GB2312" w:hAnsi="Times New Roman" w:eastAsia="仿宋_GB2312" w:cs="仿宋_GB2312"/>
                <w:i w:val="0"/>
                <w:iCs w:val="0"/>
                <w:color w:val="auto"/>
                <w:kern w:val="0"/>
                <w:sz w:val="18"/>
                <w:szCs w:val="18"/>
                <w:u w:val="none"/>
                <w:lang w:val="en-US" w:eastAsia="zh-CN" w:bidi="ar"/>
              </w:rPr>
              <w:t>元</w:t>
            </w:r>
            <w:r>
              <w:rPr>
                <w:rFonts w:hint="default" w:ascii="Times New Roman" w:hAnsi="Times New Roman" w:eastAsia="宋体" w:cs="Times New Roman"/>
                <w:i w:val="0"/>
                <w:iCs w:val="0"/>
                <w:color w:val="auto"/>
                <w:kern w:val="0"/>
                <w:sz w:val="18"/>
                <w:szCs w:val="18"/>
                <w:u w:val="none"/>
                <w:lang w:val="en-US" w:eastAsia="zh-CN" w:bidi="ar"/>
              </w:rPr>
              <w:t>/m</w:t>
            </w:r>
            <w:r>
              <w:rPr>
                <w:rFonts w:hint="default" w:ascii="Times New Roman" w:hAnsi="Times New Roman" w:eastAsia="宋体" w:cs="Times New Roman"/>
                <w:i w:val="0"/>
                <w:iCs w:val="0"/>
                <w:color w:val="auto"/>
                <w:kern w:val="0"/>
                <w:sz w:val="18"/>
                <w:szCs w:val="18"/>
                <w:u w:val="none"/>
                <w:vertAlign w:val="superscript"/>
                <w:lang w:val="en-US" w:eastAsia="zh-CN" w:bidi="ar"/>
              </w:rPr>
              <w:t>2</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85930">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16692.95</w:t>
            </w:r>
          </w:p>
        </w:tc>
      </w:tr>
    </w:tbl>
    <w:p w14:paraId="5E33F710">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center"/>
        <w:textAlignment w:val="auto"/>
        <w:rPr>
          <w:rFonts w:hint="default" w:ascii="Times New Roman" w:hAnsi="Times New Roman" w:eastAsia="仿宋" w:cs="Times New Roman"/>
          <w:b/>
          <w:bCs/>
          <w:color w:val="auto"/>
          <w:sz w:val="24"/>
          <w:szCs w:val="24"/>
          <w:lang w:val="en-US" w:eastAsia="zh-CN" w:bidi="ar-SA"/>
        </w:rPr>
      </w:pPr>
      <w:r>
        <w:rPr>
          <w:rFonts w:hint="default" w:ascii="Times New Roman" w:hAnsi="Times New Roman" w:eastAsia="仿宋" w:cs="Times New Roman"/>
          <w:b/>
          <w:bCs/>
          <w:color w:val="auto"/>
          <w:sz w:val="24"/>
          <w:szCs w:val="24"/>
          <w:lang w:val="en-US" w:eastAsia="zh-CN" w:bidi="ar-SA"/>
        </w:rPr>
        <w:t>表</w:t>
      </w:r>
      <w:r>
        <w:rPr>
          <w:rFonts w:hint="eastAsia" w:ascii="Times New Roman" w:hAnsi="Times New Roman" w:eastAsia="仿宋" w:cs="Times New Roman"/>
          <w:b/>
          <w:bCs/>
          <w:color w:val="auto"/>
          <w:sz w:val="24"/>
          <w:szCs w:val="24"/>
          <w:lang w:val="en-US" w:eastAsia="zh-CN" w:bidi="ar-SA"/>
        </w:rPr>
        <w:t>6</w:t>
      </w:r>
      <w:r>
        <w:rPr>
          <w:rFonts w:hint="default" w:ascii="Times New Roman" w:hAnsi="Times New Roman" w:eastAsia="仿宋" w:cs="Times New Roman"/>
          <w:b/>
          <w:bCs/>
          <w:color w:val="auto"/>
          <w:sz w:val="24"/>
          <w:szCs w:val="24"/>
          <w:lang w:val="en-US" w:eastAsia="zh-CN" w:bidi="ar-SA"/>
        </w:rPr>
        <w:t>.1-</w:t>
      </w:r>
      <w:r>
        <w:rPr>
          <w:rFonts w:hint="eastAsia" w:ascii="Times New Roman" w:hAnsi="Times New Roman" w:eastAsia="仿宋" w:cs="Times New Roman"/>
          <w:b/>
          <w:bCs/>
          <w:color w:val="auto"/>
          <w:sz w:val="24"/>
          <w:szCs w:val="24"/>
          <w:lang w:val="en-US" w:eastAsia="zh-CN" w:bidi="ar-SA"/>
        </w:rPr>
        <w:t>7</w:t>
      </w:r>
      <w:r>
        <w:rPr>
          <w:rFonts w:hint="default" w:ascii="Times New Roman" w:hAnsi="Times New Roman" w:eastAsia="仿宋" w:cs="Times New Roman"/>
          <w:b/>
          <w:bCs/>
          <w:color w:val="auto"/>
          <w:sz w:val="24"/>
          <w:szCs w:val="24"/>
          <w:lang w:val="en-US" w:eastAsia="zh-CN" w:bidi="ar-SA"/>
        </w:rPr>
        <w:t>主要材料价格</w:t>
      </w:r>
      <w:r>
        <w:rPr>
          <w:rFonts w:hint="eastAsia" w:ascii="Times New Roman" w:hAnsi="Times New Roman" w:eastAsia="仿宋" w:cs="Times New Roman"/>
          <w:b/>
          <w:bCs/>
          <w:color w:val="auto"/>
          <w:sz w:val="24"/>
          <w:szCs w:val="24"/>
          <w:lang w:val="en-US" w:eastAsia="zh-CN" w:bidi="ar-SA"/>
        </w:rPr>
        <w:t>与主体工程一致</w:t>
      </w:r>
      <w:r>
        <w:rPr>
          <w:rFonts w:hint="default" w:ascii="Times New Roman" w:hAnsi="Times New Roman" w:eastAsia="仿宋" w:cs="Times New Roman"/>
          <w:b/>
          <w:bCs/>
          <w:color w:val="auto"/>
          <w:sz w:val="24"/>
          <w:szCs w:val="24"/>
          <w:lang w:val="en-US" w:eastAsia="zh-CN" w:bidi="ar-SA"/>
        </w:rPr>
        <w:t>预算表</w:t>
      </w:r>
    </w:p>
    <w:tbl>
      <w:tblPr>
        <w:tblStyle w:val="18"/>
        <w:tblW w:w="4883" w:type="pct"/>
        <w:jc w:val="center"/>
        <w:shd w:val="clear" w:color="auto" w:fill="auto"/>
        <w:tblLayout w:type="autofit"/>
        <w:tblCellMar>
          <w:top w:w="0" w:type="dxa"/>
          <w:left w:w="108" w:type="dxa"/>
          <w:bottom w:w="0" w:type="dxa"/>
          <w:right w:w="108" w:type="dxa"/>
        </w:tblCellMar>
      </w:tblPr>
      <w:tblGrid>
        <w:gridCol w:w="656"/>
        <w:gridCol w:w="2062"/>
        <w:gridCol w:w="723"/>
        <w:gridCol w:w="711"/>
        <w:gridCol w:w="756"/>
        <w:gridCol w:w="879"/>
        <w:gridCol w:w="1209"/>
        <w:gridCol w:w="1327"/>
      </w:tblGrid>
      <w:tr w14:paraId="18B741E6">
        <w:tblPrEx>
          <w:shd w:val="clear" w:color="auto" w:fill="auto"/>
          <w:tblCellMar>
            <w:top w:w="0" w:type="dxa"/>
            <w:left w:w="108" w:type="dxa"/>
            <w:bottom w:w="0" w:type="dxa"/>
            <w:right w:w="108" w:type="dxa"/>
          </w:tblCellMar>
        </w:tblPrEx>
        <w:trPr>
          <w:trHeight w:val="340" w:hRule="exact"/>
          <w:jc w:val="center"/>
        </w:trPr>
        <w:tc>
          <w:tcPr>
            <w:tcW w:w="3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235D82B">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序号</w:t>
            </w:r>
          </w:p>
        </w:tc>
        <w:tc>
          <w:tcPr>
            <w:tcW w:w="12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A15C1B2">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名称及规格</w:t>
            </w:r>
          </w:p>
        </w:tc>
        <w:tc>
          <w:tcPr>
            <w:tcW w:w="43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5A5939">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单位</w:t>
            </w:r>
          </w:p>
        </w:tc>
        <w:tc>
          <w:tcPr>
            <w:tcW w:w="42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D0BC362">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预算价格</w:t>
            </w:r>
          </w:p>
        </w:tc>
        <w:tc>
          <w:tcPr>
            <w:tcW w:w="2505"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09901D3E">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其中</w:t>
            </w:r>
          </w:p>
        </w:tc>
      </w:tr>
      <w:tr w14:paraId="64FE8C97">
        <w:tblPrEx>
          <w:tblCellMar>
            <w:top w:w="0" w:type="dxa"/>
            <w:left w:w="108" w:type="dxa"/>
            <w:bottom w:w="0" w:type="dxa"/>
            <w:right w:w="108" w:type="dxa"/>
          </w:tblCellMar>
        </w:tblPrEx>
        <w:trPr>
          <w:trHeight w:val="340" w:hRule="exact"/>
          <w:jc w:val="center"/>
        </w:trPr>
        <w:tc>
          <w:tcPr>
            <w:tcW w:w="3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4C3307">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p>
        </w:tc>
        <w:tc>
          <w:tcPr>
            <w:tcW w:w="12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F2AFE4">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p>
        </w:tc>
        <w:tc>
          <w:tcPr>
            <w:tcW w:w="43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813A3BA">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p>
        </w:tc>
        <w:tc>
          <w:tcPr>
            <w:tcW w:w="42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A33BC4">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p>
        </w:tc>
        <w:tc>
          <w:tcPr>
            <w:tcW w:w="454" w:type="pct"/>
            <w:tcBorders>
              <w:top w:val="single" w:color="auto" w:sz="4" w:space="0"/>
              <w:left w:val="single" w:color="auto" w:sz="4" w:space="0"/>
              <w:bottom w:val="single" w:color="auto" w:sz="4" w:space="0"/>
              <w:right w:val="single" w:color="auto" w:sz="4" w:space="0"/>
            </w:tcBorders>
            <w:shd w:val="clear" w:color="auto" w:fill="auto"/>
            <w:vAlign w:val="center"/>
          </w:tcPr>
          <w:p w14:paraId="3DDE9D4F">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原价</w:t>
            </w:r>
          </w:p>
        </w:tc>
        <w:tc>
          <w:tcPr>
            <w:tcW w:w="528" w:type="pct"/>
            <w:tcBorders>
              <w:top w:val="single" w:color="auto" w:sz="4" w:space="0"/>
              <w:left w:val="single" w:color="auto" w:sz="4" w:space="0"/>
              <w:bottom w:val="single" w:color="auto" w:sz="4" w:space="0"/>
              <w:right w:val="single" w:color="auto" w:sz="4" w:space="0"/>
            </w:tcBorders>
            <w:shd w:val="clear" w:color="auto" w:fill="auto"/>
            <w:vAlign w:val="center"/>
          </w:tcPr>
          <w:p w14:paraId="48E2F296">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运杂费</w:t>
            </w:r>
          </w:p>
        </w:tc>
        <w:tc>
          <w:tcPr>
            <w:tcW w:w="726" w:type="pct"/>
            <w:tcBorders>
              <w:top w:val="single" w:color="auto" w:sz="4" w:space="0"/>
              <w:left w:val="single" w:color="auto" w:sz="4" w:space="0"/>
              <w:bottom w:val="single" w:color="auto" w:sz="4" w:space="0"/>
              <w:right w:val="single" w:color="auto" w:sz="4" w:space="0"/>
            </w:tcBorders>
            <w:shd w:val="clear" w:color="auto" w:fill="auto"/>
            <w:vAlign w:val="center"/>
          </w:tcPr>
          <w:p w14:paraId="091268E5">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运输保险费</w:t>
            </w:r>
          </w:p>
        </w:tc>
        <w:tc>
          <w:tcPr>
            <w:tcW w:w="797" w:type="pct"/>
            <w:tcBorders>
              <w:top w:val="single" w:color="auto" w:sz="4" w:space="0"/>
              <w:left w:val="single" w:color="auto" w:sz="4" w:space="0"/>
              <w:bottom w:val="single" w:color="auto" w:sz="4" w:space="0"/>
              <w:right w:val="single" w:color="auto" w:sz="4" w:space="0"/>
            </w:tcBorders>
            <w:shd w:val="clear" w:color="auto" w:fill="auto"/>
            <w:vAlign w:val="center"/>
          </w:tcPr>
          <w:p w14:paraId="63F601DA">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采购及保管费</w:t>
            </w:r>
          </w:p>
        </w:tc>
      </w:tr>
      <w:tr w14:paraId="35D514BC">
        <w:tblPrEx>
          <w:tblCellMar>
            <w:top w:w="0" w:type="dxa"/>
            <w:left w:w="108" w:type="dxa"/>
            <w:bottom w:w="0" w:type="dxa"/>
            <w:right w:w="108" w:type="dxa"/>
          </w:tblCellMar>
        </w:tblPrEx>
        <w:trPr>
          <w:trHeight w:val="340" w:hRule="exact"/>
          <w:jc w:val="center"/>
        </w:trPr>
        <w:tc>
          <w:tcPr>
            <w:tcW w:w="394" w:type="pct"/>
            <w:tcBorders>
              <w:top w:val="single" w:color="auto" w:sz="4" w:space="0"/>
              <w:left w:val="single" w:color="auto" w:sz="4" w:space="0"/>
              <w:bottom w:val="single" w:color="auto" w:sz="4" w:space="0"/>
              <w:right w:val="single" w:color="auto" w:sz="4" w:space="0"/>
            </w:tcBorders>
            <w:shd w:val="clear" w:color="auto" w:fill="auto"/>
            <w:vAlign w:val="center"/>
          </w:tcPr>
          <w:p w14:paraId="4B68C5E3">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1</w:t>
            </w:r>
          </w:p>
        </w:tc>
        <w:tc>
          <w:tcPr>
            <w:tcW w:w="1238" w:type="pct"/>
            <w:tcBorders>
              <w:top w:val="single" w:color="auto" w:sz="4" w:space="0"/>
              <w:left w:val="single" w:color="auto" w:sz="4" w:space="0"/>
              <w:bottom w:val="single" w:color="auto" w:sz="4" w:space="0"/>
              <w:right w:val="single" w:color="auto" w:sz="4" w:space="0"/>
            </w:tcBorders>
            <w:shd w:val="clear" w:color="auto" w:fill="auto"/>
            <w:vAlign w:val="center"/>
          </w:tcPr>
          <w:p w14:paraId="0460F124">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柴油</w:t>
            </w:r>
          </w:p>
        </w:tc>
        <w:tc>
          <w:tcPr>
            <w:tcW w:w="434" w:type="pct"/>
            <w:tcBorders>
              <w:top w:val="single" w:color="auto" w:sz="4" w:space="0"/>
              <w:left w:val="single" w:color="auto" w:sz="4" w:space="0"/>
              <w:bottom w:val="single" w:color="auto" w:sz="4" w:space="0"/>
              <w:right w:val="single" w:color="auto" w:sz="4" w:space="0"/>
            </w:tcBorders>
            <w:shd w:val="clear" w:color="auto" w:fill="auto"/>
            <w:vAlign w:val="center"/>
          </w:tcPr>
          <w:p w14:paraId="4009945F">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kg</w:t>
            </w:r>
          </w:p>
        </w:tc>
        <w:tc>
          <w:tcPr>
            <w:tcW w:w="427" w:type="pct"/>
            <w:tcBorders>
              <w:top w:val="single" w:color="auto" w:sz="4" w:space="0"/>
              <w:left w:val="single" w:color="auto" w:sz="4" w:space="0"/>
              <w:bottom w:val="single" w:color="auto" w:sz="4" w:space="0"/>
              <w:right w:val="single" w:color="auto" w:sz="4" w:space="0"/>
            </w:tcBorders>
            <w:shd w:val="clear" w:color="auto" w:fill="auto"/>
            <w:vAlign w:val="center"/>
          </w:tcPr>
          <w:p w14:paraId="46EE84BE">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7.69</w:t>
            </w:r>
          </w:p>
        </w:tc>
        <w:tc>
          <w:tcPr>
            <w:tcW w:w="454" w:type="pct"/>
            <w:tcBorders>
              <w:top w:val="single" w:color="auto" w:sz="4" w:space="0"/>
              <w:left w:val="single" w:color="auto" w:sz="4" w:space="0"/>
              <w:bottom w:val="single" w:color="auto" w:sz="4" w:space="0"/>
              <w:right w:val="single" w:color="auto" w:sz="4" w:space="0"/>
            </w:tcBorders>
            <w:shd w:val="clear" w:color="auto" w:fill="auto"/>
            <w:vAlign w:val="center"/>
          </w:tcPr>
          <w:p w14:paraId="1527E1A8">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7.69</w:t>
            </w:r>
          </w:p>
        </w:tc>
        <w:tc>
          <w:tcPr>
            <w:tcW w:w="2051" w:type="pct"/>
            <w:gridSpan w:val="3"/>
            <w:vMerge w:val="restart"/>
            <w:tcBorders>
              <w:top w:val="single" w:color="auto" w:sz="4" w:space="0"/>
              <w:left w:val="single" w:color="auto" w:sz="4" w:space="0"/>
              <w:right w:val="single" w:color="auto" w:sz="4" w:space="0"/>
            </w:tcBorders>
            <w:shd w:val="clear" w:color="auto" w:fill="auto"/>
            <w:vAlign w:val="center"/>
          </w:tcPr>
          <w:p w14:paraId="2D5B72B4">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eastAsia" w:ascii="Times New Roman" w:hAnsi="Times New Roman" w:eastAsia="仿宋_GB2312" w:cs="Times New Roman"/>
                <w:color w:val="auto"/>
                <w:sz w:val="18"/>
                <w:szCs w:val="18"/>
                <w:lang w:eastAsia="zh-CN"/>
              </w:rPr>
            </w:pPr>
            <w:r>
              <w:rPr>
                <w:rFonts w:hint="eastAsia" w:eastAsia="仿宋_GB2312" w:cs="Times New Roman"/>
                <w:color w:val="auto"/>
                <w:sz w:val="18"/>
                <w:szCs w:val="18"/>
                <w:lang w:eastAsia="zh-CN"/>
              </w:rPr>
              <w:t>采用工程主体单价</w:t>
            </w:r>
          </w:p>
        </w:tc>
      </w:tr>
      <w:tr w14:paraId="1966C675">
        <w:tblPrEx>
          <w:tblCellMar>
            <w:top w:w="0" w:type="dxa"/>
            <w:left w:w="108" w:type="dxa"/>
            <w:bottom w:w="0" w:type="dxa"/>
            <w:right w:w="108" w:type="dxa"/>
          </w:tblCellMar>
        </w:tblPrEx>
        <w:trPr>
          <w:trHeight w:val="340" w:hRule="exact"/>
          <w:jc w:val="center"/>
        </w:trPr>
        <w:tc>
          <w:tcPr>
            <w:tcW w:w="394" w:type="pct"/>
            <w:tcBorders>
              <w:top w:val="single" w:color="auto" w:sz="4" w:space="0"/>
              <w:left w:val="single" w:color="auto" w:sz="4" w:space="0"/>
              <w:bottom w:val="single" w:color="auto" w:sz="4" w:space="0"/>
              <w:right w:val="single" w:color="auto" w:sz="4" w:space="0"/>
            </w:tcBorders>
            <w:shd w:val="clear" w:color="auto" w:fill="auto"/>
            <w:vAlign w:val="center"/>
          </w:tcPr>
          <w:p w14:paraId="59FB8163">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2</w:t>
            </w:r>
          </w:p>
        </w:tc>
        <w:tc>
          <w:tcPr>
            <w:tcW w:w="1238" w:type="pct"/>
            <w:tcBorders>
              <w:top w:val="single" w:color="auto" w:sz="4" w:space="0"/>
              <w:left w:val="single" w:color="auto" w:sz="4" w:space="0"/>
              <w:bottom w:val="single" w:color="auto" w:sz="4" w:space="0"/>
              <w:right w:val="single" w:color="auto" w:sz="4" w:space="0"/>
            </w:tcBorders>
            <w:shd w:val="clear" w:color="auto" w:fill="auto"/>
            <w:vAlign w:val="center"/>
          </w:tcPr>
          <w:p w14:paraId="46EC1A15">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汽油</w:t>
            </w:r>
          </w:p>
        </w:tc>
        <w:tc>
          <w:tcPr>
            <w:tcW w:w="434" w:type="pct"/>
            <w:tcBorders>
              <w:top w:val="single" w:color="auto" w:sz="4" w:space="0"/>
              <w:left w:val="single" w:color="auto" w:sz="4" w:space="0"/>
              <w:bottom w:val="single" w:color="auto" w:sz="4" w:space="0"/>
              <w:right w:val="single" w:color="auto" w:sz="4" w:space="0"/>
            </w:tcBorders>
            <w:shd w:val="clear" w:color="auto" w:fill="auto"/>
            <w:vAlign w:val="center"/>
          </w:tcPr>
          <w:p w14:paraId="697F5F46">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kg</w:t>
            </w:r>
          </w:p>
        </w:tc>
        <w:tc>
          <w:tcPr>
            <w:tcW w:w="427" w:type="pct"/>
            <w:tcBorders>
              <w:top w:val="single" w:color="auto" w:sz="4" w:space="0"/>
              <w:left w:val="single" w:color="auto" w:sz="4" w:space="0"/>
              <w:bottom w:val="single" w:color="auto" w:sz="4" w:space="0"/>
              <w:right w:val="single" w:color="auto" w:sz="4" w:space="0"/>
            </w:tcBorders>
            <w:shd w:val="clear" w:color="auto" w:fill="auto"/>
            <w:vAlign w:val="center"/>
          </w:tcPr>
          <w:p w14:paraId="5F3F3090">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9.13</w:t>
            </w:r>
          </w:p>
        </w:tc>
        <w:tc>
          <w:tcPr>
            <w:tcW w:w="454" w:type="pct"/>
            <w:tcBorders>
              <w:top w:val="single" w:color="auto" w:sz="4" w:space="0"/>
              <w:left w:val="single" w:color="auto" w:sz="4" w:space="0"/>
              <w:bottom w:val="single" w:color="auto" w:sz="4" w:space="0"/>
              <w:right w:val="single" w:color="auto" w:sz="4" w:space="0"/>
            </w:tcBorders>
            <w:shd w:val="clear" w:color="auto" w:fill="auto"/>
            <w:vAlign w:val="center"/>
          </w:tcPr>
          <w:p w14:paraId="550ECDD3">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9.13</w:t>
            </w:r>
          </w:p>
        </w:tc>
        <w:tc>
          <w:tcPr>
            <w:tcW w:w="2051" w:type="pct"/>
            <w:gridSpan w:val="3"/>
            <w:vMerge w:val="continue"/>
            <w:tcBorders>
              <w:left w:val="single" w:color="auto" w:sz="4" w:space="0"/>
              <w:right w:val="single" w:color="auto" w:sz="4" w:space="0"/>
            </w:tcBorders>
            <w:shd w:val="clear" w:color="auto" w:fill="auto"/>
            <w:vAlign w:val="center"/>
          </w:tcPr>
          <w:p w14:paraId="35ACAB7D">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color w:val="auto"/>
                <w:sz w:val="18"/>
                <w:szCs w:val="18"/>
              </w:rPr>
            </w:pPr>
          </w:p>
        </w:tc>
      </w:tr>
      <w:tr w14:paraId="6F78C522">
        <w:tblPrEx>
          <w:tblCellMar>
            <w:top w:w="0" w:type="dxa"/>
            <w:left w:w="108" w:type="dxa"/>
            <w:bottom w:w="0" w:type="dxa"/>
            <w:right w:w="108" w:type="dxa"/>
          </w:tblCellMar>
        </w:tblPrEx>
        <w:trPr>
          <w:trHeight w:val="340" w:hRule="exact"/>
          <w:jc w:val="center"/>
        </w:trPr>
        <w:tc>
          <w:tcPr>
            <w:tcW w:w="394" w:type="pct"/>
            <w:tcBorders>
              <w:top w:val="single" w:color="auto" w:sz="4" w:space="0"/>
              <w:left w:val="single" w:color="auto" w:sz="4" w:space="0"/>
              <w:bottom w:val="single" w:color="auto" w:sz="4" w:space="0"/>
              <w:right w:val="single" w:color="auto" w:sz="4" w:space="0"/>
            </w:tcBorders>
            <w:shd w:val="clear" w:color="auto" w:fill="auto"/>
            <w:vAlign w:val="center"/>
          </w:tcPr>
          <w:p w14:paraId="3417E70E">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3</w:t>
            </w:r>
          </w:p>
        </w:tc>
        <w:tc>
          <w:tcPr>
            <w:tcW w:w="1238" w:type="pct"/>
            <w:tcBorders>
              <w:top w:val="single" w:color="auto" w:sz="4" w:space="0"/>
              <w:left w:val="single" w:color="auto" w:sz="4" w:space="0"/>
              <w:bottom w:val="single" w:color="auto" w:sz="4" w:space="0"/>
              <w:right w:val="single" w:color="auto" w:sz="4" w:space="0"/>
            </w:tcBorders>
            <w:shd w:val="clear" w:color="auto" w:fill="auto"/>
            <w:vAlign w:val="center"/>
          </w:tcPr>
          <w:p w14:paraId="46716A4F">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钢筋</w:t>
            </w:r>
          </w:p>
        </w:tc>
        <w:tc>
          <w:tcPr>
            <w:tcW w:w="434" w:type="pct"/>
            <w:tcBorders>
              <w:top w:val="single" w:color="auto" w:sz="4" w:space="0"/>
              <w:left w:val="single" w:color="auto" w:sz="4" w:space="0"/>
              <w:bottom w:val="single" w:color="auto" w:sz="4" w:space="0"/>
              <w:right w:val="single" w:color="auto" w:sz="4" w:space="0"/>
            </w:tcBorders>
            <w:shd w:val="clear" w:color="auto" w:fill="auto"/>
            <w:vAlign w:val="center"/>
          </w:tcPr>
          <w:p w14:paraId="47C33306">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t</w:t>
            </w:r>
          </w:p>
        </w:tc>
        <w:tc>
          <w:tcPr>
            <w:tcW w:w="427" w:type="pct"/>
            <w:tcBorders>
              <w:top w:val="single" w:color="auto" w:sz="4" w:space="0"/>
              <w:left w:val="single" w:color="auto" w:sz="4" w:space="0"/>
              <w:bottom w:val="single" w:color="auto" w:sz="4" w:space="0"/>
              <w:right w:val="single" w:color="auto" w:sz="4" w:space="0"/>
            </w:tcBorders>
            <w:shd w:val="clear" w:color="auto" w:fill="auto"/>
            <w:vAlign w:val="center"/>
          </w:tcPr>
          <w:p w14:paraId="377D58C5">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3750</w:t>
            </w:r>
          </w:p>
        </w:tc>
        <w:tc>
          <w:tcPr>
            <w:tcW w:w="454" w:type="pct"/>
            <w:tcBorders>
              <w:top w:val="single" w:color="auto" w:sz="4" w:space="0"/>
              <w:left w:val="single" w:color="auto" w:sz="4" w:space="0"/>
              <w:bottom w:val="single" w:color="auto" w:sz="4" w:space="0"/>
              <w:right w:val="single" w:color="auto" w:sz="4" w:space="0"/>
            </w:tcBorders>
            <w:shd w:val="clear" w:color="auto" w:fill="auto"/>
            <w:vAlign w:val="center"/>
          </w:tcPr>
          <w:p w14:paraId="5EF182B2">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3750</w:t>
            </w:r>
          </w:p>
        </w:tc>
        <w:tc>
          <w:tcPr>
            <w:tcW w:w="2051" w:type="pct"/>
            <w:gridSpan w:val="3"/>
            <w:vMerge w:val="continue"/>
            <w:tcBorders>
              <w:left w:val="single" w:color="auto" w:sz="4" w:space="0"/>
              <w:right w:val="single" w:color="auto" w:sz="4" w:space="0"/>
            </w:tcBorders>
            <w:shd w:val="clear" w:color="auto" w:fill="auto"/>
            <w:vAlign w:val="center"/>
          </w:tcPr>
          <w:p w14:paraId="2F7E2F2B">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color w:val="auto"/>
                <w:sz w:val="18"/>
                <w:szCs w:val="18"/>
              </w:rPr>
            </w:pPr>
          </w:p>
        </w:tc>
      </w:tr>
      <w:tr w14:paraId="16FE99DD">
        <w:tblPrEx>
          <w:tblCellMar>
            <w:top w:w="0" w:type="dxa"/>
            <w:left w:w="108" w:type="dxa"/>
            <w:bottom w:w="0" w:type="dxa"/>
            <w:right w:w="108" w:type="dxa"/>
          </w:tblCellMar>
        </w:tblPrEx>
        <w:trPr>
          <w:trHeight w:val="340" w:hRule="exact"/>
          <w:jc w:val="center"/>
        </w:trPr>
        <w:tc>
          <w:tcPr>
            <w:tcW w:w="394" w:type="pct"/>
            <w:tcBorders>
              <w:top w:val="single" w:color="auto" w:sz="4" w:space="0"/>
              <w:left w:val="single" w:color="auto" w:sz="4" w:space="0"/>
              <w:bottom w:val="single" w:color="auto" w:sz="4" w:space="0"/>
              <w:right w:val="single" w:color="auto" w:sz="4" w:space="0"/>
            </w:tcBorders>
            <w:shd w:val="clear" w:color="auto" w:fill="auto"/>
            <w:vAlign w:val="center"/>
          </w:tcPr>
          <w:p w14:paraId="2FF775BF">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4</w:t>
            </w:r>
          </w:p>
        </w:tc>
        <w:tc>
          <w:tcPr>
            <w:tcW w:w="1238" w:type="pct"/>
            <w:tcBorders>
              <w:top w:val="single" w:color="auto" w:sz="4" w:space="0"/>
              <w:left w:val="single" w:color="auto" w:sz="4" w:space="0"/>
              <w:bottom w:val="single" w:color="auto" w:sz="4" w:space="0"/>
              <w:right w:val="single" w:color="auto" w:sz="4" w:space="0"/>
            </w:tcBorders>
            <w:shd w:val="clear" w:color="auto" w:fill="auto"/>
            <w:vAlign w:val="center"/>
          </w:tcPr>
          <w:p w14:paraId="37AC61D5">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碎石</w:t>
            </w:r>
          </w:p>
        </w:tc>
        <w:tc>
          <w:tcPr>
            <w:tcW w:w="434" w:type="pct"/>
            <w:tcBorders>
              <w:top w:val="single" w:color="auto" w:sz="4" w:space="0"/>
              <w:left w:val="single" w:color="auto" w:sz="4" w:space="0"/>
              <w:bottom w:val="single" w:color="auto" w:sz="4" w:space="0"/>
              <w:right w:val="single" w:color="auto" w:sz="4" w:space="0"/>
            </w:tcBorders>
            <w:shd w:val="clear" w:color="auto" w:fill="auto"/>
            <w:vAlign w:val="center"/>
          </w:tcPr>
          <w:p w14:paraId="39129DEF">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m</w:t>
            </w:r>
            <w:r>
              <w:rPr>
                <w:rFonts w:hint="default" w:ascii="Times New Roman" w:hAnsi="Times New Roman" w:eastAsia="仿宋_GB2312" w:cs="Times New Roman"/>
                <w:color w:val="auto"/>
                <w:sz w:val="18"/>
                <w:szCs w:val="18"/>
                <w:vertAlign w:val="superscript"/>
              </w:rPr>
              <w:t>3</w:t>
            </w:r>
          </w:p>
        </w:tc>
        <w:tc>
          <w:tcPr>
            <w:tcW w:w="427" w:type="pct"/>
            <w:tcBorders>
              <w:top w:val="single" w:color="auto" w:sz="4" w:space="0"/>
              <w:left w:val="single" w:color="auto" w:sz="4" w:space="0"/>
              <w:bottom w:val="single" w:color="auto" w:sz="4" w:space="0"/>
              <w:right w:val="single" w:color="auto" w:sz="4" w:space="0"/>
            </w:tcBorders>
            <w:shd w:val="clear" w:color="auto" w:fill="auto"/>
            <w:vAlign w:val="center"/>
          </w:tcPr>
          <w:p w14:paraId="0B4D2DA8">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167.87</w:t>
            </w:r>
          </w:p>
        </w:tc>
        <w:tc>
          <w:tcPr>
            <w:tcW w:w="454" w:type="pct"/>
            <w:tcBorders>
              <w:top w:val="single" w:color="auto" w:sz="4" w:space="0"/>
              <w:left w:val="single" w:color="auto" w:sz="4" w:space="0"/>
              <w:bottom w:val="single" w:color="auto" w:sz="4" w:space="0"/>
              <w:right w:val="single" w:color="auto" w:sz="4" w:space="0"/>
            </w:tcBorders>
            <w:shd w:val="clear" w:color="auto" w:fill="auto"/>
            <w:vAlign w:val="center"/>
          </w:tcPr>
          <w:p w14:paraId="4E6DF342">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i w:val="0"/>
                <w:iCs w:val="0"/>
                <w:color w:val="auto"/>
                <w:kern w:val="0"/>
                <w:sz w:val="18"/>
                <w:szCs w:val="18"/>
                <w:u w:val="none"/>
                <w:lang w:val="en-US" w:eastAsia="zh-CN" w:bidi="ar"/>
              </w:rPr>
              <w:t>129</w:t>
            </w:r>
          </w:p>
        </w:tc>
        <w:tc>
          <w:tcPr>
            <w:tcW w:w="2051" w:type="pct"/>
            <w:gridSpan w:val="3"/>
            <w:vMerge w:val="continue"/>
            <w:tcBorders>
              <w:left w:val="single" w:color="auto" w:sz="4" w:space="0"/>
              <w:right w:val="single" w:color="auto" w:sz="4" w:space="0"/>
            </w:tcBorders>
            <w:shd w:val="clear" w:color="auto" w:fill="auto"/>
            <w:vAlign w:val="center"/>
          </w:tcPr>
          <w:p w14:paraId="69B4EC0D">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color w:val="auto"/>
                <w:sz w:val="18"/>
                <w:szCs w:val="18"/>
              </w:rPr>
            </w:pPr>
          </w:p>
        </w:tc>
      </w:tr>
      <w:tr w14:paraId="27D7FB12">
        <w:tblPrEx>
          <w:tblCellMar>
            <w:top w:w="0" w:type="dxa"/>
            <w:left w:w="108" w:type="dxa"/>
            <w:bottom w:w="0" w:type="dxa"/>
            <w:right w:w="108" w:type="dxa"/>
          </w:tblCellMar>
        </w:tblPrEx>
        <w:trPr>
          <w:trHeight w:val="340" w:hRule="exact"/>
          <w:jc w:val="center"/>
        </w:trPr>
        <w:tc>
          <w:tcPr>
            <w:tcW w:w="394" w:type="pct"/>
            <w:tcBorders>
              <w:top w:val="single" w:color="auto" w:sz="4" w:space="0"/>
              <w:left w:val="single" w:color="auto" w:sz="4" w:space="0"/>
              <w:bottom w:val="single" w:color="auto" w:sz="4" w:space="0"/>
              <w:right w:val="single" w:color="auto" w:sz="4" w:space="0"/>
            </w:tcBorders>
            <w:shd w:val="clear" w:color="auto" w:fill="auto"/>
            <w:vAlign w:val="center"/>
          </w:tcPr>
          <w:p w14:paraId="3AF6987A">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5</w:t>
            </w:r>
          </w:p>
        </w:tc>
        <w:tc>
          <w:tcPr>
            <w:tcW w:w="1238" w:type="pct"/>
            <w:tcBorders>
              <w:top w:val="single" w:color="auto" w:sz="4" w:space="0"/>
              <w:left w:val="single" w:color="auto" w:sz="4" w:space="0"/>
              <w:bottom w:val="single" w:color="auto" w:sz="4" w:space="0"/>
              <w:right w:val="single" w:color="auto" w:sz="4" w:space="0"/>
            </w:tcBorders>
            <w:shd w:val="clear" w:color="auto" w:fill="auto"/>
            <w:vAlign w:val="center"/>
          </w:tcPr>
          <w:p w14:paraId="3DB01D05">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块石</w:t>
            </w:r>
          </w:p>
        </w:tc>
        <w:tc>
          <w:tcPr>
            <w:tcW w:w="434" w:type="pct"/>
            <w:tcBorders>
              <w:top w:val="single" w:color="auto" w:sz="4" w:space="0"/>
              <w:left w:val="single" w:color="auto" w:sz="4" w:space="0"/>
              <w:bottom w:val="single" w:color="auto" w:sz="4" w:space="0"/>
              <w:right w:val="single" w:color="auto" w:sz="4" w:space="0"/>
            </w:tcBorders>
            <w:shd w:val="clear" w:color="auto" w:fill="auto"/>
            <w:vAlign w:val="center"/>
          </w:tcPr>
          <w:p w14:paraId="04A29EB5">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m</w:t>
            </w:r>
            <w:r>
              <w:rPr>
                <w:rFonts w:hint="default" w:ascii="Times New Roman" w:hAnsi="Times New Roman" w:eastAsia="仿宋_GB2312" w:cs="Times New Roman"/>
                <w:color w:val="auto"/>
                <w:sz w:val="18"/>
                <w:szCs w:val="18"/>
                <w:vertAlign w:val="superscript"/>
              </w:rPr>
              <w:t>3</w:t>
            </w:r>
          </w:p>
        </w:tc>
        <w:tc>
          <w:tcPr>
            <w:tcW w:w="427" w:type="pct"/>
            <w:tcBorders>
              <w:top w:val="single" w:color="auto" w:sz="4" w:space="0"/>
              <w:left w:val="single" w:color="auto" w:sz="4" w:space="0"/>
              <w:bottom w:val="single" w:color="auto" w:sz="4" w:space="0"/>
              <w:right w:val="single" w:color="auto" w:sz="4" w:space="0"/>
            </w:tcBorders>
            <w:shd w:val="clear" w:color="auto" w:fill="auto"/>
            <w:vAlign w:val="center"/>
          </w:tcPr>
          <w:p w14:paraId="6C60C456">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124.48</w:t>
            </w:r>
          </w:p>
        </w:tc>
        <w:tc>
          <w:tcPr>
            <w:tcW w:w="454" w:type="pct"/>
            <w:tcBorders>
              <w:top w:val="single" w:color="auto" w:sz="4" w:space="0"/>
              <w:left w:val="single" w:color="auto" w:sz="4" w:space="0"/>
              <w:bottom w:val="single" w:color="auto" w:sz="4" w:space="0"/>
              <w:right w:val="single" w:color="auto" w:sz="4" w:space="0"/>
            </w:tcBorders>
            <w:shd w:val="clear" w:color="auto" w:fill="auto"/>
            <w:vAlign w:val="center"/>
          </w:tcPr>
          <w:p w14:paraId="25629FC4">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i w:val="0"/>
                <w:iCs w:val="0"/>
                <w:color w:val="auto"/>
                <w:kern w:val="0"/>
                <w:sz w:val="18"/>
                <w:szCs w:val="18"/>
                <w:u w:val="none"/>
                <w:lang w:val="en-US" w:eastAsia="zh-CN" w:bidi="ar"/>
              </w:rPr>
              <w:t>90</w:t>
            </w:r>
          </w:p>
        </w:tc>
        <w:tc>
          <w:tcPr>
            <w:tcW w:w="2051" w:type="pct"/>
            <w:gridSpan w:val="3"/>
            <w:vMerge w:val="continue"/>
            <w:tcBorders>
              <w:left w:val="single" w:color="auto" w:sz="4" w:space="0"/>
              <w:right w:val="single" w:color="auto" w:sz="4" w:space="0"/>
            </w:tcBorders>
            <w:shd w:val="clear" w:color="auto" w:fill="auto"/>
            <w:vAlign w:val="center"/>
          </w:tcPr>
          <w:p w14:paraId="482F2E6E">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default" w:ascii="Times New Roman" w:hAnsi="Times New Roman" w:eastAsia="仿宋_GB2312" w:cs="Times New Roman"/>
                <w:color w:val="auto"/>
                <w:sz w:val="18"/>
                <w:szCs w:val="18"/>
              </w:rPr>
            </w:pPr>
          </w:p>
        </w:tc>
      </w:tr>
      <w:tr w14:paraId="72DDAA2E">
        <w:tblPrEx>
          <w:tblCellMar>
            <w:top w:w="0" w:type="dxa"/>
            <w:left w:w="108" w:type="dxa"/>
            <w:bottom w:w="0" w:type="dxa"/>
            <w:right w:w="108" w:type="dxa"/>
          </w:tblCellMar>
        </w:tblPrEx>
        <w:trPr>
          <w:trHeight w:val="328" w:hRule="exact"/>
          <w:jc w:val="center"/>
        </w:trPr>
        <w:tc>
          <w:tcPr>
            <w:tcW w:w="394" w:type="pct"/>
            <w:tcBorders>
              <w:top w:val="single" w:color="auto" w:sz="4" w:space="0"/>
              <w:left w:val="single" w:color="auto" w:sz="4" w:space="0"/>
              <w:bottom w:val="single" w:color="auto" w:sz="4" w:space="0"/>
              <w:right w:val="single" w:color="auto" w:sz="4" w:space="0"/>
            </w:tcBorders>
            <w:shd w:val="clear" w:color="auto" w:fill="auto"/>
            <w:vAlign w:val="center"/>
          </w:tcPr>
          <w:p w14:paraId="0E325BC0">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eastAsia" w:ascii="Times New Roman" w:hAnsi="Times New Roman" w:eastAsia="仿宋_GB2312" w:cs="Times New Roman"/>
                <w:color w:val="auto"/>
                <w:sz w:val="18"/>
                <w:szCs w:val="18"/>
                <w:lang w:eastAsia="zh-CN"/>
              </w:rPr>
            </w:pPr>
            <w:r>
              <w:rPr>
                <w:rFonts w:hint="eastAsia" w:ascii="Times New Roman" w:hAnsi="Times New Roman" w:eastAsia="仿宋_GB2312" w:cs="Times New Roman"/>
                <w:color w:val="auto"/>
                <w:sz w:val="18"/>
                <w:szCs w:val="18"/>
                <w:lang w:val="en-US" w:eastAsia="zh-CN"/>
              </w:rPr>
              <w:t>6</w:t>
            </w:r>
          </w:p>
        </w:tc>
        <w:tc>
          <w:tcPr>
            <w:tcW w:w="1238" w:type="pct"/>
            <w:tcBorders>
              <w:top w:val="single" w:color="auto" w:sz="4" w:space="0"/>
              <w:left w:val="single" w:color="auto" w:sz="4" w:space="0"/>
              <w:bottom w:val="single" w:color="auto" w:sz="4" w:space="0"/>
              <w:right w:val="single" w:color="auto" w:sz="4" w:space="0"/>
            </w:tcBorders>
            <w:shd w:val="clear" w:color="auto" w:fill="auto"/>
            <w:vAlign w:val="center"/>
          </w:tcPr>
          <w:p w14:paraId="799BCA94">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柴油</w:t>
            </w:r>
          </w:p>
        </w:tc>
        <w:tc>
          <w:tcPr>
            <w:tcW w:w="434" w:type="pct"/>
            <w:tcBorders>
              <w:top w:val="single" w:color="auto" w:sz="4" w:space="0"/>
              <w:left w:val="single" w:color="auto" w:sz="4" w:space="0"/>
              <w:bottom w:val="single" w:color="auto" w:sz="4" w:space="0"/>
              <w:right w:val="single" w:color="auto" w:sz="4" w:space="0"/>
            </w:tcBorders>
            <w:shd w:val="clear" w:color="auto" w:fill="auto"/>
            <w:vAlign w:val="center"/>
          </w:tcPr>
          <w:p w14:paraId="1663FBBD">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kg</w:t>
            </w:r>
          </w:p>
        </w:tc>
        <w:tc>
          <w:tcPr>
            <w:tcW w:w="427" w:type="pct"/>
            <w:tcBorders>
              <w:top w:val="single" w:color="auto" w:sz="4" w:space="0"/>
              <w:left w:val="single" w:color="auto" w:sz="4" w:space="0"/>
              <w:bottom w:val="single" w:color="auto" w:sz="4" w:space="0"/>
              <w:right w:val="single" w:color="auto" w:sz="4" w:space="0"/>
            </w:tcBorders>
            <w:shd w:val="clear" w:color="auto" w:fill="auto"/>
            <w:vAlign w:val="center"/>
          </w:tcPr>
          <w:p w14:paraId="5F0F8752">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7.58</w:t>
            </w:r>
          </w:p>
        </w:tc>
        <w:tc>
          <w:tcPr>
            <w:tcW w:w="454" w:type="pct"/>
            <w:tcBorders>
              <w:top w:val="single" w:color="auto" w:sz="4" w:space="0"/>
              <w:left w:val="single" w:color="auto" w:sz="4" w:space="0"/>
              <w:bottom w:val="single" w:color="auto" w:sz="4" w:space="0"/>
              <w:right w:val="single" w:color="auto" w:sz="4" w:space="0"/>
            </w:tcBorders>
            <w:shd w:val="clear" w:color="auto" w:fill="auto"/>
            <w:vAlign w:val="center"/>
          </w:tcPr>
          <w:p w14:paraId="1CDFC194">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r>
              <w:rPr>
                <w:rFonts w:hint="default" w:ascii="Times New Roman" w:hAnsi="Times New Roman" w:eastAsia="仿宋_GB2312" w:cs="Times New Roman"/>
                <w:color w:val="auto"/>
                <w:sz w:val="18"/>
                <w:szCs w:val="18"/>
              </w:rPr>
              <w:t>7.58</w:t>
            </w:r>
          </w:p>
        </w:tc>
        <w:tc>
          <w:tcPr>
            <w:tcW w:w="2051" w:type="pct"/>
            <w:gridSpan w:val="3"/>
            <w:vMerge w:val="continue"/>
            <w:tcBorders>
              <w:left w:val="single" w:color="auto" w:sz="4" w:space="0"/>
              <w:right w:val="single" w:color="auto" w:sz="4" w:space="0"/>
            </w:tcBorders>
            <w:shd w:val="clear" w:color="auto" w:fill="auto"/>
            <w:vAlign w:val="center"/>
          </w:tcPr>
          <w:p w14:paraId="0115A01A">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rPr>
            </w:pPr>
          </w:p>
        </w:tc>
      </w:tr>
      <w:tr w14:paraId="37CEC689">
        <w:tblPrEx>
          <w:tblCellMar>
            <w:top w:w="0" w:type="dxa"/>
            <w:left w:w="108" w:type="dxa"/>
            <w:bottom w:w="0" w:type="dxa"/>
            <w:right w:w="108" w:type="dxa"/>
          </w:tblCellMar>
        </w:tblPrEx>
        <w:trPr>
          <w:trHeight w:val="340" w:hRule="exact"/>
          <w:jc w:val="center"/>
        </w:trPr>
        <w:tc>
          <w:tcPr>
            <w:tcW w:w="394" w:type="pct"/>
            <w:tcBorders>
              <w:top w:val="single" w:color="auto" w:sz="4" w:space="0"/>
              <w:left w:val="single" w:color="auto" w:sz="4" w:space="0"/>
              <w:bottom w:val="single" w:color="auto" w:sz="4" w:space="0"/>
              <w:right w:val="single" w:color="auto" w:sz="4" w:space="0"/>
            </w:tcBorders>
            <w:shd w:val="clear" w:color="auto" w:fill="auto"/>
            <w:vAlign w:val="center"/>
          </w:tcPr>
          <w:p w14:paraId="1131D840">
            <w:pPr>
              <w:keepNext w:val="0"/>
              <w:keepLines w:val="0"/>
              <w:pageBreakBefore w:val="0"/>
              <w:widowControl/>
              <w:kinsoku/>
              <w:wordWrap/>
              <w:overflowPunct/>
              <w:topLinePunct w:val="0"/>
              <w:autoSpaceDE w:val="0"/>
              <w:autoSpaceDN w:val="0"/>
              <w:bidi w:val="0"/>
              <w:adjustRightInd w:val="0"/>
              <w:snapToGrid/>
              <w:spacing w:line="240" w:lineRule="auto"/>
              <w:ind w:firstLine="0"/>
              <w:jc w:val="center"/>
              <w:textAlignment w:val="center"/>
              <w:rPr>
                <w:rFonts w:hint="default" w:eastAsia="仿宋_GB2312" w:cs="Times New Roman"/>
                <w:color w:val="auto"/>
                <w:sz w:val="18"/>
                <w:szCs w:val="18"/>
                <w:lang w:val="en-US" w:eastAsia="zh-CN"/>
              </w:rPr>
            </w:pPr>
            <w:r>
              <w:rPr>
                <w:rFonts w:hint="eastAsia" w:eastAsia="仿宋_GB2312" w:cs="Times New Roman"/>
                <w:color w:val="auto"/>
                <w:sz w:val="18"/>
                <w:szCs w:val="18"/>
                <w:lang w:val="en-US" w:eastAsia="zh-CN"/>
              </w:rPr>
              <w:t>7</w:t>
            </w:r>
          </w:p>
        </w:tc>
        <w:tc>
          <w:tcPr>
            <w:tcW w:w="1238" w:type="pct"/>
            <w:tcBorders>
              <w:top w:val="single" w:color="auto" w:sz="4" w:space="0"/>
              <w:left w:val="single" w:color="auto" w:sz="4" w:space="0"/>
              <w:bottom w:val="single" w:color="auto" w:sz="4" w:space="0"/>
              <w:right w:val="single" w:color="auto" w:sz="4" w:space="0"/>
            </w:tcBorders>
            <w:shd w:val="clear" w:color="auto" w:fill="auto"/>
            <w:vAlign w:val="center"/>
          </w:tcPr>
          <w:p w14:paraId="615015A6">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rPr>
                <w:rFonts w:hint="default" w:ascii="Times New Roman" w:hAnsi="Times New Roman" w:eastAsia="仿宋_GB2312" w:cs="Times New Roman"/>
                <w:color w:val="auto"/>
                <w:sz w:val="18"/>
                <w:szCs w:val="18"/>
                <w:lang w:val="en-US" w:eastAsia="zh-CN" w:bidi="ar-SA"/>
              </w:rPr>
            </w:pPr>
            <w:r>
              <w:rPr>
                <w:rFonts w:hint="eastAsia" w:eastAsia="仿宋_GB2312" w:cs="Times New Roman"/>
                <w:color w:val="auto"/>
                <w:sz w:val="18"/>
                <w:szCs w:val="18"/>
                <w:lang w:val="en-US" w:eastAsia="zh-CN"/>
              </w:rPr>
              <w:t>防雨布</w:t>
            </w:r>
          </w:p>
        </w:tc>
        <w:tc>
          <w:tcPr>
            <w:tcW w:w="434" w:type="pct"/>
            <w:tcBorders>
              <w:top w:val="single" w:color="auto" w:sz="4" w:space="0"/>
              <w:left w:val="single" w:color="auto" w:sz="4" w:space="0"/>
              <w:bottom w:val="single" w:color="auto" w:sz="4" w:space="0"/>
              <w:right w:val="single" w:color="auto" w:sz="4" w:space="0"/>
            </w:tcBorders>
            <w:shd w:val="clear" w:color="auto" w:fill="auto"/>
            <w:vAlign w:val="center"/>
          </w:tcPr>
          <w:p w14:paraId="45A0CC72">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rPr>
                <w:rFonts w:hint="default" w:ascii="Times New Roman" w:hAnsi="Times New Roman" w:eastAsia="仿宋_GB2312" w:cs="Times New Roman"/>
                <w:color w:val="auto"/>
                <w:sz w:val="18"/>
                <w:szCs w:val="18"/>
                <w:vertAlign w:val="superscript"/>
                <w:lang w:val="en-US" w:eastAsia="zh-CN" w:bidi="ar-SA"/>
              </w:rPr>
            </w:pPr>
            <w:r>
              <w:rPr>
                <w:rFonts w:hint="eastAsia" w:eastAsia="仿宋_GB2312" w:cs="Times New Roman"/>
                <w:color w:val="auto"/>
                <w:sz w:val="18"/>
                <w:szCs w:val="18"/>
                <w:lang w:val="en-US" w:eastAsia="zh-CN"/>
              </w:rPr>
              <w:t>m</w:t>
            </w:r>
            <w:r>
              <w:rPr>
                <w:rFonts w:hint="eastAsia" w:eastAsia="仿宋_GB2312" w:cs="Times New Roman"/>
                <w:color w:val="auto"/>
                <w:sz w:val="18"/>
                <w:szCs w:val="18"/>
                <w:vertAlign w:val="superscript"/>
                <w:lang w:val="en-US" w:eastAsia="zh-CN"/>
              </w:rPr>
              <w:t>2</w:t>
            </w:r>
          </w:p>
        </w:tc>
        <w:tc>
          <w:tcPr>
            <w:tcW w:w="427" w:type="pct"/>
            <w:tcBorders>
              <w:top w:val="single" w:color="auto" w:sz="4" w:space="0"/>
              <w:left w:val="single" w:color="auto" w:sz="4" w:space="0"/>
              <w:bottom w:val="single" w:color="auto" w:sz="4" w:space="0"/>
              <w:right w:val="single" w:color="auto" w:sz="4" w:space="0"/>
            </w:tcBorders>
            <w:shd w:val="clear" w:color="auto" w:fill="auto"/>
            <w:vAlign w:val="center"/>
          </w:tcPr>
          <w:p w14:paraId="6F9AC3B9">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rPr>
                <w:rFonts w:hint="default" w:ascii="Times New Roman" w:hAnsi="Times New Roman" w:eastAsia="仿宋_GB2312" w:cs="Times New Roman"/>
                <w:color w:val="auto"/>
                <w:sz w:val="18"/>
                <w:szCs w:val="18"/>
                <w:lang w:val="en-US" w:eastAsia="zh-CN" w:bidi="ar-SA"/>
              </w:rPr>
            </w:pPr>
            <w:r>
              <w:rPr>
                <w:rFonts w:hint="eastAsia" w:eastAsia="仿宋_GB2312" w:cs="Times New Roman"/>
                <w:color w:val="auto"/>
                <w:sz w:val="18"/>
                <w:szCs w:val="18"/>
                <w:lang w:val="en-US" w:eastAsia="zh-CN"/>
              </w:rPr>
              <w:t>2.1</w:t>
            </w:r>
          </w:p>
        </w:tc>
        <w:tc>
          <w:tcPr>
            <w:tcW w:w="454" w:type="pct"/>
            <w:tcBorders>
              <w:top w:val="single" w:color="auto" w:sz="4" w:space="0"/>
              <w:left w:val="single" w:color="auto" w:sz="4" w:space="0"/>
              <w:bottom w:val="single" w:color="auto" w:sz="4" w:space="0"/>
              <w:right w:val="single" w:color="auto" w:sz="4" w:space="0"/>
            </w:tcBorders>
            <w:shd w:val="clear" w:color="auto" w:fill="auto"/>
            <w:vAlign w:val="center"/>
          </w:tcPr>
          <w:p w14:paraId="7A10F5A5">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rPr>
                <w:rFonts w:hint="default" w:ascii="Times New Roman" w:hAnsi="Times New Roman" w:eastAsia="仿宋_GB2312" w:cs="Times New Roman"/>
                <w:color w:val="auto"/>
                <w:sz w:val="18"/>
                <w:szCs w:val="18"/>
                <w:lang w:val="en-US" w:eastAsia="zh-CN" w:bidi="ar-SA"/>
              </w:rPr>
            </w:pPr>
            <w:r>
              <w:rPr>
                <w:rFonts w:hint="eastAsia" w:eastAsia="仿宋_GB2312" w:cs="Times New Roman"/>
                <w:color w:val="auto"/>
                <w:sz w:val="18"/>
                <w:szCs w:val="18"/>
                <w:lang w:val="en-US" w:eastAsia="zh-CN"/>
              </w:rPr>
              <w:t>2.06</w:t>
            </w:r>
          </w:p>
        </w:tc>
        <w:tc>
          <w:tcPr>
            <w:tcW w:w="528" w:type="pct"/>
            <w:tcBorders>
              <w:top w:val="single" w:color="auto" w:sz="4" w:space="0"/>
              <w:left w:val="single" w:color="auto" w:sz="4" w:space="0"/>
              <w:bottom w:val="single" w:color="auto" w:sz="4" w:space="0"/>
              <w:right w:val="single" w:color="auto" w:sz="4" w:space="0"/>
            </w:tcBorders>
            <w:shd w:val="clear" w:color="auto" w:fill="auto"/>
            <w:vAlign w:val="center"/>
          </w:tcPr>
          <w:p w14:paraId="76CABB9A">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0.01</w:t>
            </w:r>
          </w:p>
        </w:tc>
        <w:tc>
          <w:tcPr>
            <w:tcW w:w="726" w:type="pct"/>
            <w:tcBorders>
              <w:top w:val="single" w:color="auto" w:sz="4" w:space="0"/>
              <w:left w:val="single" w:color="auto" w:sz="4" w:space="0"/>
              <w:bottom w:val="single" w:color="auto" w:sz="4" w:space="0"/>
              <w:right w:val="single" w:color="auto" w:sz="4" w:space="0"/>
            </w:tcBorders>
            <w:shd w:val="clear" w:color="auto" w:fill="auto"/>
            <w:vAlign w:val="center"/>
          </w:tcPr>
          <w:p w14:paraId="7EF9B938">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0.01</w:t>
            </w:r>
          </w:p>
        </w:tc>
        <w:tc>
          <w:tcPr>
            <w:tcW w:w="797" w:type="pct"/>
            <w:tcBorders>
              <w:top w:val="single" w:color="auto" w:sz="4" w:space="0"/>
              <w:left w:val="single" w:color="auto" w:sz="4" w:space="0"/>
              <w:bottom w:val="single" w:color="auto" w:sz="4" w:space="0"/>
              <w:right w:val="single" w:color="auto" w:sz="4" w:space="0"/>
            </w:tcBorders>
            <w:shd w:val="clear" w:color="auto" w:fill="auto"/>
            <w:vAlign w:val="center"/>
          </w:tcPr>
          <w:p w14:paraId="4892BAF5">
            <w:pPr>
              <w:keepNext w:val="0"/>
              <w:keepLines w:val="0"/>
              <w:pageBreakBefore w:val="0"/>
              <w:kinsoku/>
              <w:wordWrap/>
              <w:overflowPunct/>
              <w:topLinePunct w:val="0"/>
              <w:autoSpaceDE w:val="0"/>
              <w:autoSpaceDN w:val="0"/>
              <w:bidi w:val="0"/>
              <w:adjustRightInd w:val="0"/>
              <w:snapToGrid/>
              <w:spacing w:line="240" w:lineRule="auto"/>
              <w:ind w:firstLine="0"/>
              <w:jc w:val="center"/>
              <w:rPr>
                <w:rFonts w:hint="default" w:ascii="Times New Roman" w:hAnsi="Times New Roman" w:eastAsia="仿宋_GB2312" w:cs="Times New Roman"/>
                <w:color w:val="auto"/>
                <w:sz w:val="18"/>
                <w:szCs w:val="18"/>
                <w:lang w:val="en-US" w:eastAsia="zh-CN"/>
              </w:rPr>
            </w:pPr>
            <w:r>
              <w:rPr>
                <w:rFonts w:hint="eastAsia" w:eastAsia="仿宋_GB2312" w:cs="Times New Roman"/>
                <w:color w:val="auto"/>
                <w:sz w:val="18"/>
                <w:szCs w:val="18"/>
                <w:lang w:val="en-US" w:eastAsia="zh-CN"/>
              </w:rPr>
              <w:t>0.02</w:t>
            </w:r>
          </w:p>
        </w:tc>
      </w:tr>
      <w:tr w14:paraId="2B797603">
        <w:tblPrEx>
          <w:tblCellMar>
            <w:top w:w="0" w:type="dxa"/>
            <w:left w:w="108" w:type="dxa"/>
            <w:bottom w:w="0" w:type="dxa"/>
            <w:right w:w="108" w:type="dxa"/>
          </w:tblCellMar>
        </w:tblPrEx>
        <w:trPr>
          <w:trHeight w:val="340" w:hRule="exact"/>
          <w:jc w:val="center"/>
        </w:trPr>
        <w:tc>
          <w:tcPr>
            <w:tcW w:w="394" w:type="pct"/>
            <w:tcBorders>
              <w:top w:val="single" w:color="auto" w:sz="4" w:space="0"/>
              <w:left w:val="single" w:color="auto" w:sz="4" w:space="0"/>
              <w:bottom w:val="single" w:color="auto" w:sz="4" w:space="0"/>
              <w:right w:val="single" w:color="auto" w:sz="4" w:space="0"/>
            </w:tcBorders>
            <w:shd w:val="clear" w:color="auto" w:fill="auto"/>
            <w:vAlign w:val="center"/>
          </w:tcPr>
          <w:p w14:paraId="4A2FB7BC">
            <w:pPr>
              <w:keepNext w:val="0"/>
              <w:keepLines w:val="0"/>
              <w:pageBreakBefore w:val="0"/>
              <w:widowControl/>
              <w:kinsoku/>
              <w:wordWrap/>
              <w:overflowPunct/>
              <w:topLinePunct w:val="0"/>
              <w:autoSpaceDE w:val="0"/>
              <w:autoSpaceDN w:val="0"/>
              <w:bidi w:val="0"/>
              <w:adjustRightInd w:val="0"/>
              <w:snapToGrid/>
              <w:spacing w:line="240" w:lineRule="auto"/>
              <w:ind w:firstLine="0" w:firstLineChars="0"/>
              <w:jc w:val="center"/>
              <w:textAlignment w:val="center"/>
              <w:rPr>
                <w:rFonts w:hint="eastAsia" w:ascii="Times New Roman" w:hAnsi="Times New Roman" w:eastAsia="仿宋_GB2312" w:cs="Times New Roman"/>
                <w:color w:val="auto"/>
                <w:sz w:val="18"/>
                <w:szCs w:val="18"/>
                <w:lang w:val="en-US" w:eastAsia="zh-CN" w:bidi="ar-SA"/>
              </w:rPr>
            </w:pPr>
            <w:r>
              <w:rPr>
                <w:rFonts w:hint="eastAsia" w:eastAsia="仿宋_GB2312" w:cs="Times New Roman"/>
                <w:color w:val="auto"/>
                <w:sz w:val="18"/>
                <w:szCs w:val="18"/>
                <w:lang w:val="en-US" w:eastAsia="zh-CN"/>
              </w:rPr>
              <w:t>8</w:t>
            </w:r>
          </w:p>
        </w:tc>
        <w:tc>
          <w:tcPr>
            <w:tcW w:w="1238" w:type="pct"/>
            <w:tcBorders>
              <w:top w:val="single" w:color="auto" w:sz="4" w:space="0"/>
              <w:left w:val="single" w:color="auto" w:sz="4" w:space="0"/>
              <w:bottom w:val="single" w:color="auto" w:sz="4" w:space="0"/>
              <w:right w:val="single" w:color="auto" w:sz="4" w:space="0"/>
            </w:tcBorders>
            <w:shd w:val="clear" w:color="auto" w:fill="auto"/>
            <w:vAlign w:val="center"/>
          </w:tcPr>
          <w:p w14:paraId="17AEA3D9">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rPr>
                <w:rFonts w:hint="eastAsia" w:ascii="Times New Roman" w:hAnsi="Times New Roman" w:eastAsia="仿宋_GB2312" w:cs="Times New Roman"/>
                <w:color w:val="auto"/>
                <w:sz w:val="18"/>
                <w:szCs w:val="18"/>
                <w:lang w:val="en-US" w:eastAsia="zh-CN" w:bidi="ar-SA"/>
              </w:rPr>
            </w:pPr>
            <w:r>
              <w:rPr>
                <w:rFonts w:hint="eastAsia" w:eastAsia="仿宋_GB2312" w:cs="Times New Roman"/>
                <w:color w:val="auto"/>
                <w:sz w:val="18"/>
                <w:szCs w:val="18"/>
                <w:lang w:val="en-US" w:eastAsia="zh-CN"/>
              </w:rPr>
              <w:t>土工布</w:t>
            </w:r>
          </w:p>
        </w:tc>
        <w:tc>
          <w:tcPr>
            <w:tcW w:w="434" w:type="pct"/>
            <w:tcBorders>
              <w:top w:val="single" w:color="auto" w:sz="4" w:space="0"/>
              <w:left w:val="single" w:color="auto" w:sz="4" w:space="0"/>
              <w:bottom w:val="single" w:color="auto" w:sz="4" w:space="0"/>
              <w:right w:val="single" w:color="auto" w:sz="4" w:space="0"/>
            </w:tcBorders>
            <w:shd w:val="clear" w:color="auto" w:fill="auto"/>
            <w:vAlign w:val="center"/>
          </w:tcPr>
          <w:p w14:paraId="4C735E16">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rPr>
                <w:rFonts w:hint="eastAsia" w:ascii="Times New Roman" w:hAnsi="Times New Roman" w:eastAsia="仿宋_GB2312" w:cs="Times New Roman"/>
                <w:color w:val="auto"/>
                <w:sz w:val="18"/>
                <w:szCs w:val="18"/>
                <w:lang w:val="en-US" w:eastAsia="zh-CN" w:bidi="ar-SA"/>
              </w:rPr>
            </w:pPr>
            <w:r>
              <w:rPr>
                <w:rFonts w:hint="eastAsia" w:eastAsia="仿宋_GB2312" w:cs="Times New Roman"/>
                <w:color w:val="auto"/>
                <w:sz w:val="18"/>
                <w:szCs w:val="18"/>
                <w:lang w:val="en-US" w:eastAsia="zh-CN"/>
              </w:rPr>
              <w:t>m</w:t>
            </w:r>
            <w:r>
              <w:rPr>
                <w:rFonts w:hint="eastAsia" w:eastAsia="仿宋_GB2312" w:cs="Times New Roman"/>
                <w:color w:val="auto"/>
                <w:sz w:val="18"/>
                <w:szCs w:val="18"/>
                <w:vertAlign w:val="superscript"/>
                <w:lang w:val="en-US" w:eastAsia="zh-CN"/>
              </w:rPr>
              <w:t>2</w:t>
            </w:r>
          </w:p>
        </w:tc>
        <w:tc>
          <w:tcPr>
            <w:tcW w:w="427" w:type="pct"/>
            <w:tcBorders>
              <w:top w:val="single" w:color="auto" w:sz="4" w:space="0"/>
              <w:left w:val="single" w:color="auto" w:sz="4" w:space="0"/>
              <w:bottom w:val="single" w:color="auto" w:sz="4" w:space="0"/>
              <w:right w:val="single" w:color="auto" w:sz="4" w:space="0"/>
            </w:tcBorders>
            <w:shd w:val="clear" w:color="auto" w:fill="auto"/>
            <w:vAlign w:val="center"/>
          </w:tcPr>
          <w:p w14:paraId="7853E6F3">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rPr>
                <w:rFonts w:hint="eastAsia" w:ascii="Times New Roman" w:hAnsi="Times New Roman" w:eastAsia="仿宋_GB2312" w:cs="Times New Roman"/>
                <w:color w:val="auto"/>
                <w:sz w:val="18"/>
                <w:szCs w:val="18"/>
                <w:lang w:val="en-US" w:eastAsia="zh-CN" w:bidi="ar-SA"/>
              </w:rPr>
            </w:pPr>
            <w:r>
              <w:rPr>
                <w:rFonts w:hint="eastAsia" w:eastAsia="仿宋_GB2312" w:cs="Times New Roman"/>
                <w:color w:val="auto"/>
                <w:sz w:val="18"/>
                <w:szCs w:val="18"/>
                <w:lang w:val="en-US" w:eastAsia="zh-CN"/>
              </w:rPr>
              <w:t>4.0</w:t>
            </w:r>
          </w:p>
        </w:tc>
        <w:tc>
          <w:tcPr>
            <w:tcW w:w="454" w:type="pct"/>
            <w:tcBorders>
              <w:top w:val="single" w:color="auto" w:sz="4" w:space="0"/>
              <w:left w:val="single" w:color="auto" w:sz="4" w:space="0"/>
              <w:bottom w:val="single" w:color="auto" w:sz="4" w:space="0"/>
              <w:right w:val="single" w:color="auto" w:sz="4" w:space="0"/>
            </w:tcBorders>
            <w:shd w:val="clear" w:color="auto" w:fill="auto"/>
            <w:vAlign w:val="center"/>
          </w:tcPr>
          <w:p w14:paraId="74DD586F">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rPr>
                <w:rFonts w:hint="default" w:ascii="Times New Roman" w:hAnsi="Times New Roman" w:eastAsia="仿宋_GB2312" w:cs="Times New Roman"/>
                <w:color w:val="auto"/>
                <w:sz w:val="18"/>
                <w:szCs w:val="18"/>
                <w:lang w:val="en-US" w:eastAsia="zh-CN" w:bidi="ar-SA"/>
              </w:rPr>
            </w:pPr>
            <w:r>
              <w:rPr>
                <w:rFonts w:hint="eastAsia" w:eastAsia="仿宋_GB2312" w:cs="Times New Roman"/>
                <w:color w:val="auto"/>
                <w:sz w:val="18"/>
                <w:szCs w:val="18"/>
                <w:lang w:val="en-US" w:eastAsia="zh-CN"/>
              </w:rPr>
              <w:t>396</w:t>
            </w:r>
          </w:p>
        </w:tc>
        <w:tc>
          <w:tcPr>
            <w:tcW w:w="528" w:type="pct"/>
            <w:tcBorders>
              <w:top w:val="single" w:color="auto" w:sz="4" w:space="0"/>
              <w:left w:val="single" w:color="auto" w:sz="4" w:space="0"/>
              <w:bottom w:val="single" w:color="auto" w:sz="4" w:space="0"/>
              <w:right w:val="single" w:color="auto" w:sz="4" w:space="0"/>
            </w:tcBorders>
            <w:shd w:val="clear" w:color="auto" w:fill="auto"/>
            <w:vAlign w:val="center"/>
          </w:tcPr>
          <w:p w14:paraId="2BF8F9A0">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rPr>
                <w:rFonts w:hint="default" w:ascii="Times New Roman" w:hAnsi="Times New Roman" w:eastAsia="仿宋_GB2312" w:cs="Times New Roman"/>
                <w:color w:val="auto"/>
                <w:sz w:val="18"/>
                <w:szCs w:val="18"/>
                <w:lang w:val="en-US" w:eastAsia="zh-CN" w:bidi="ar-SA"/>
              </w:rPr>
            </w:pPr>
            <w:r>
              <w:rPr>
                <w:rFonts w:hint="eastAsia" w:eastAsia="仿宋_GB2312" w:cs="Times New Roman"/>
                <w:color w:val="auto"/>
                <w:sz w:val="18"/>
                <w:szCs w:val="18"/>
                <w:lang w:val="en-US" w:eastAsia="zh-CN"/>
              </w:rPr>
              <w:t>0.01</w:t>
            </w:r>
          </w:p>
        </w:tc>
        <w:tc>
          <w:tcPr>
            <w:tcW w:w="726" w:type="pct"/>
            <w:tcBorders>
              <w:top w:val="single" w:color="auto" w:sz="4" w:space="0"/>
              <w:left w:val="single" w:color="auto" w:sz="4" w:space="0"/>
              <w:bottom w:val="single" w:color="auto" w:sz="4" w:space="0"/>
              <w:right w:val="single" w:color="auto" w:sz="4" w:space="0"/>
            </w:tcBorders>
            <w:shd w:val="clear" w:color="auto" w:fill="auto"/>
            <w:vAlign w:val="center"/>
          </w:tcPr>
          <w:p w14:paraId="04B5277A">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rPr>
                <w:rFonts w:hint="default" w:ascii="Times New Roman" w:hAnsi="Times New Roman" w:eastAsia="仿宋_GB2312" w:cs="Times New Roman"/>
                <w:color w:val="auto"/>
                <w:sz w:val="18"/>
                <w:szCs w:val="18"/>
                <w:lang w:val="en-US" w:eastAsia="zh-CN" w:bidi="ar-SA"/>
              </w:rPr>
            </w:pPr>
            <w:r>
              <w:rPr>
                <w:rFonts w:hint="eastAsia" w:eastAsia="仿宋_GB2312" w:cs="Times New Roman"/>
                <w:color w:val="auto"/>
                <w:sz w:val="18"/>
                <w:szCs w:val="18"/>
                <w:lang w:val="en-US" w:eastAsia="zh-CN"/>
              </w:rPr>
              <w:t>0.01</w:t>
            </w:r>
          </w:p>
        </w:tc>
        <w:tc>
          <w:tcPr>
            <w:tcW w:w="797" w:type="pct"/>
            <w:tcBorders>
              <w:top w:val="single" w:color="auto" w:sz="4" w:space="0"/>
              <w:left w:val="single" w:color="auto" w:sz="4" w:space="0"/>
              <w:bottom w:val="single" w:color="auto" w:sz="4" w:space="0"/>
              <w:right w:val="single" w:color="auto" w:sz="4" w:space="0"/>
            </w:tcBorders>
            <w:shd w:val="clear" w:color="auto" w:fill="auto"/>
            <w:vAlign w:val="center"/>
          </w:tcPr>
          <w:p w14:paraId="561C799B">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rPr>
                <w:rFonts w:hint="default" w:ascii="Times New Roman" w:hAnsi="Times New Roman" w:eastAsia="仿宋_GB2312" w:cs="Times New Roman"/>
                <w:color w:val="auto"/>
                <w:sz w:val="18"/>
                <w:szCs w:val="18"/>
                <w:lang w:val="en-US" w:eastAsia="zh-CN" w:bidi="ar-SA"/>
              </w:rPr>
            </w:pPr>
            <w:r>
              <w:rPr>
                <w:rFonts w:hint="eastAsia" w:eastAsia="仿宋_GB2312" w:cs="Times New Roman"/>
                <w:color w:val="auto"/>
                <w:sz w:val="18"/>
                <w:szCs w:val="18"/>
                <w:lang w:val="en-US" w:eastAsia="zh-CN"/>
              </w:rPr>
              <w:t>0.02</w:t>
            </w:r>
          </w:p>
        </w:tc>
      </w:tr>
    </w:tbl>
    <w:p w14:paraId="738BEFCD">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center"/>
        <w:textAlignment w:val="auto"/>
        <w:rPr>
          <w:rFonts w:hint="default" w:eastAsia="仿宋_GB2312"/>
          <w:color w:val="auto"/>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DB7F097">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center"/>
        <w:textAlignment w:val="auto"/>
        <w:rPr>
          <w:rFonts w:hint="default" w:ascii="Times New Roman" w:hAnsi="Times New Roman" w:eastAsia="仿宋" w:cs="Times New Roman"/>
          <w:b/>
          <w:bCs/>
          <w:color w:val="auto"/>
          <w:sz w:val="24"/>
          <w:szCs w:val="24"/>
          <w:lang w:val="en-US" w:eastAsia="zh-CN" w:bidi="ar-SA"/>
        </w:rPr>
      </w:pPr>
      <w:r>
        <w:rPr>
          <w:rFonts w:hint="default" w:ascii="Times New Roman" w:hAnsi="Times New Roman" w:eastAsia="仿宋" w:cs="Times New Roman"/>
          <w:b/>
          <w:bCs/>
          <w:color w:val="auto"/>
          <w:sz w:val="24"/>
          <w:szCs w:val="24"/>
          <w:lang w:val="en-US" w:eastAsia="zh-CN" w:bidi="ar-SA"/>
        </w:rPr>
        <w:t>表</w:t>
      </w:r>
      <w:r>
        <w:rPr>
          <w:rFonts w:hint="eastAsia" w:ascii="Times New Roman" w:hAnsi="Times New Roman" w:eastAsia="仿宋" w:cs="Times New Roman"/>
          <w:b/>
          <w:bCs/>
          <w:color w:val="auto"/>
          <w:sz w:val="24"/>
          <w:szCs w:val="24"/>
          <w:lang w:val="en-US" w:eastAsia="zh-CN" w:bidi="ar-SA"/>
        </w:rPr>
        <w:t>6</w:t>
      </w:r>
      <w:r>
        <w:rPr>
          <w:rFonts w:hint="default" w:ascii="Times New Roman" w:hAnsi="Times New Roman" w:eastAsia="仿宋" w:cs="Times New Roman"/>
          <w:b/>
          <w:bCs/>
          <w:color w:val="auto"/>
          <w:sz w:val="24"/>
          <w:szCs w:val="24"/>
          <w:lang w:val="en-US" w:eastAsia="zh-CN" w:bidi="ar-SA"/>
        </w:rPr>
        <w:t>.1-</w:t>
      </w:r>
      <w:r>
        <w:rPr>
          <w:rFonts w:hint="eastAsia" w:ascii="Times New Roman" w:hAnsi="Times New Roman" w:eastAsia="仿宋" w:cs="Times New Roman"/>
          <w:b/>
          <w:bCs/>
          <w:color w:val="auto"/>
          <w:sz w:val="24"/>
          <w:szCs w:val="24"/>
          <w:lang w:val="en-US" w:eastAsia="zh-CN" w:bidi="ar-SA"/>
        </w:rPr>
        <w:t>8</w:t>
      </w:r>
      <w:r>
        <w:rPr>
          <w:rFonts w:hint="default" w:ascii="Times New Roman" w:hAnsi="Times New Roman" w:eastAsia="仿宋" w:cs="Times New Roman"/>
          <w:b/>
          <w:bCs/>
          <w:color w:val="auto"/>
          <w:sz w:val="24"/>
          <w:szCs w:val="24"/>
          <w:lang w:val="en-US" w:eastAsia="zh-CN" w:bidi="ar-SA"/>
        </w:rPr>
        <w:tab/>
      </w:r>
      <w:r>
        <w:rPr>
          <w:rFonts w:hint="eastAsia" w:ascii="Times New Roman" w:hAnsi="Times New Roman" w:eastAsia="仿宋" w:cs="Times New Roman"/>
          <w:b/>
          <w:bCs/>
          <w:color w:val="auto"/>
          <w:sz w:val="24"/>
          <w:szCs w:val="24"/>
          <w:lang w:val="en-US" w:eastAsia="zh-CN" w:bidi="ar-SA"/>
        </w:rPr>
        <w:t>水土保持</w:t>
      </w:r>
      <w:r>
        <w:rPr>
          <w:rFonts w:hint="default" w:ascii="Times New Roman" w:hAnsi="Times New Roman" w:eastAsia="仿宋" w:cs="Times New Roman"/>
          <w:b/>
          <w:bCs/>
          <w:color w:val="auto"/>
          <w:sz w:val="24"/>
          <w:szCs w:val="24"/>
          <w:lang w:val="en-US" w:eastAsia="zh-CN" w:bidi="ar-SA"/>
        </w:rPr>
        <w:t>工程单价汇总表</w:t>
      </w:r>
    </w:p>
    <w:tbl>
      <w:tblPr>
        <w:tblStyle w:val="18"/>
        <w:tblW w:w="138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554"/>
        <w:gridCol w:w="1988"/>
        <w:gridCol w:w="1263"/>
        <w:gridCol w:w="1037"/>
        <w:gridCol w:w="1075"/>
        <w:gridCol w:w="1113"/>
        <w:gridCol w:w="1175"/>
        <w:gridCol w:w="1175"/>
        <w:gridCol w:w="837"/>
        <w:gridCol w:w="863"/>
        <w:gridCol w:w="950"/>
        <w:gridCol w:w="887"/>
        <w:gridCol w:w="973"/>
      </w:tblGrid>
      <w:tr w14:paraId="03486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2" w:hRule="exact"/>
          <w:jc w:val="center"/>
        </w:trPr>
        <w:tc>
          <w:tcPr>
            <w:tcW w:w="554" w:type="dxa"/>
            <w:vMerge w:val="restart"/>
            <w:tcBorders>
              <w:tl2br w:val="nil"/>
              <w:tr2bl w:val="nil"/>
            </w:tcBorders>
            <w:shd w:val="clear" w:color="auto" w:fill="auto"/>
            <w:vAlign w:val="center"/>
          </w:tcPr>
          <w:p w14:paraId="2D5F3BBD">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top"/>
              <w:rPr>
                <w:rFonts w:hint="default" w:ascii="Times New Roman" w:hAnsi="Times New Roman" w:eastAsia="仿宋_GB2312" w:cs="Times New Roman"/>
                <w:b/>
                <w:bCs/>
                <w:i w:val="0"/>
                <w:iCs w:val="0"/>
                <w:color w:val="auto"/>
                <w:sz w:val="18"/>
                <w:szCs w:val="18"/>
                <w:u w:val="none"/>
              </w:rPr>
            </w:pPr>
            <w:r>
              <w:rPr>
                <w:rFonts w:hint="default" w:ascii="Times New Roman" w:hAnsi="Times New Roman" w:eastAsia="仿宋_GB2312" w:cs="Times New Roman"/>
                <w:b/>
                <w:bCs/>
                <w:i w:val="0"/>
                <w:iCs w:val="0"/>
                <w:color w:val="auto"/>
                <w:kern w:val="0"/>
                <w:sz w:val="18"/>
                <w:szCs w:val="18"/>
                <w:u w:val="none"/>
                <w:lang w:val="en-US" w:eastAsia="zh-CN" w:bidi="ar"/>
              </w:rPr>
              <w:t>编号</w:t>
            </w:r>
          </w:p>
        </w:tc>
        <w:tc>
          <w:tcPr>
            <w:tcW w:w="1988" w:type="dxa"/>
            <w:vMerge w:val="restart"/>
            <w:tcBorders>
              <w:tl2br w:val="nil"/>
              <w:tr2bl w:val="nil"/>
            </w:tcBorders>
            <w:shd w:val="clear" w:color="auto" w:fill="auto"/>
            <w:vAlign w:val="center"/>
          </w:tcPr>
          <w:p w14:paraId="5426FA33">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top"/>
              <w:rPr>
                <w:rFonts w:hint="default" w:ascii="Times New Roman" w:hAnsi="Times New Roman" w:eastAsia="仿宋_GB2312" w:cs="Times New Roman"/>
                <w:b/>
                <w:bCs/>
                <w:i w:val="0"/>
                <w:iCs w:val="0"/>
                <w:color w:val="auto"/>
                <w:sz w:val="18"/>
                <w:szCs w:val="18"/>
                <w:u w:val="none"/>
              </w:rPr>
            </w:pPr>
            <w:r>
              <w:rPr>
                <w:rFonts w:hint="default" w:ascii="Times New Roman" w:hAnsi="Times New Roman" w:eastAsia="仿宋_GB2312" w:cs="Times New Roman"/>
                <w:b/>
                <w:bCs/>
                <w:i w:val="0"/>
                <w:iCs w:val="0"/>
                <w:color w:val="auto"/>
                <w:kern w:val="0"/>
                <w:sz w:val="18"/>
                <w:szCs w:val="18"/>
                <w:u w:val="none"/>
                <w:lang w:val="en-US" w:eastAsia="zh-CN" w:bidi="ar"/>
              </w:rPr>
              <w:t>工程名称</w:t>
            </w:r>
          </w:p>
        </w:tc>
        <w:tc>
          <w:tcPr>
            <w:tcW w:w="1263" w:type="dxa"/>
            <w:vMerge w:val="restart"/>
            <w:tcBorders>
              <w:tl2br w:val="nil"/>
              <w:tr2bl w:val="nil"/>
            </w:tcBorders>
            <w:shd w:val="clear" w:color="auto" w:fill="auto"/>
            <w:vAlign w:val="center"/>
          </w:tcPr>
          <w:p w14:paraId="7FFC7914">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top"/>
              <w:rPr>
                <w:rFonts w:hint="default" w:ascii="Times New Roman" w:hAnsi="Times New Roman" w:eastAsia="仿宋_GB2312" w:cs="Times New Roman"/>
                <w:b/>
                <w:bCs/>
                <w:i w:val="0"/>
                <w:iCs w:val="0"/>
                <w:color w:val="auto"/>
                <w:sz w:val="18"/>
                <w:szCs w:val="18"/>
                <w:u w:val="none"/>
              </w:rPr>
            </w:pPr>
            <w:r>
              <w:rPr>
                <w:rFonts w:hint="default" w:ascii="Times New Roman" w:hAnsi="Times New Roman" w:eastAsia="仿宋_GB2312" w:cs="Times New Roman"/>
                <w:b/>
                <w:bCs/>
                <w:i w:val="0"/>
                <w:iCs w:val="0"/>
                <w:color w:val="auto"/>
                <w:kern w:val="0"/>
                <w:sz w:val="18"/>
                <w:szCs w:val="18"/>
                <w:u w:val="none"/>
                <w:lang w:val="en-US" w:eastAsia="zh-CN" w:bidi="ar"/>
              </w:rPr>
              <w:t>单位</w:t>
            </w:r>
          </w:p>
        </w:tc>
        <w:tc>
          <w:tcPr>
            <w:tcW w:w="1037" w:type="dxa"/>
            <w:vMerge w:val="restart"/>
            <w:tcBorders>
              <w:tl2br w:val="nil"/>
              <w:tr2bl w:val="nil"/>
            </w:tcBorders>
            <w:shd w:val="clear" w:color="auto" w:fill="auto"/>
            <w:vAlign w:val="center"/>
          </w:tcPr>
          <w:p w14:paraId="32D4E13B">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top"/>
              <w:rPr>
                <w:rFonts w:hint="default" w:ascii="Times New Roman" w:hAnsi="Times New Roman" w:eastAsia="仿宋_GB2312" w:cs="Times New Roman"/>
                <w:b/>
                <w:bCs/>
                <w:i w:val="0"/>
                <w:iCs w:val="0"/>
                <w:color w:val="auto"/>
                <w:sz w:val="18"/>
                <w:szCs w:val="18"/>
                <w:u w:val="none"/>
              </w:rPr>
            </w:pPr>
            <w:r>
              <w:rPr>
                <w:rFonts w:hint="default" w:ascii="Times New Roman" w:hAnsi="Times New Roman" w:eastAsia="仿宋_GB2312" w:cs="Times New Roman"/>
                <w:b/>
                <w:bCs/>
                <w:i w:val="0"/>
                <w:iCs w:val="0"/>
                <w:color w:val="auto"/>
                <w:kern w:val="0"/>
                <w:sz w:val="18"/>
                <w:szCs w:val="18"/>
                <w:u w:val="none"/>
                <w:lang w:val="en-US" w:eastAsia="zh-CN" w:bidi="ar"/>
              </w:rPr>
              <w:t>单价</w:t>
            </w:r>
          </w:p>
        </w:tc>
        <w:tc>
          <w:tcPr>
            <w:tcW w:w="9048" w:type="dxa"/>
            <w:gridSpan w:val="9"/>
            <w:tcBorders>
              <w:tl2br w:val="nil"/>
              <w:tr2bl w:val="nil"/>
            </w:tcBorders>
            <w:shd w:val="clear" w:color="auto" w:fill="auto"/>
            <w:vAlign w:val="center"/>
          </w:tcPr>
          <w:p w14:paraId="7C92673E">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top"/>
              <w:rPr>
                <w:rFonts w:hint="default" w:ascii="Times New Roman" w:hAnsi="Times New Roman" w:eastAsia="仿宋_GB2312" w:cs="Times New Roman"/>
                <w:b/>
                <w:bCs/>
                <w:i w:val="0"/>
                <w:iCs w:val="0"/>
                <w:color w:val="auto"/>
                <w:sz w:val="18"/>
                <w:szCs w:val="18"/>
                <w:u w:val="none"/>
              </w:rPr>
            </w:pPr>
            <w:r>
              <w:rPr>
                <w:rFonts w:hint="default" w:ascii="Times New Roman" w:hAnsi="Times New Roman" w:eastAsia="仿宋_GB2312" w:cs="Times New Roman"/>
                <w:b/>
                <w:bCs/>
                <w:i w:val="0"/>
                <w:iCs w:val="0"/>
                <w:color w:val="auto"/>
                <w:kern w:val="0"/>
                <w:sz w:val="18"/>
                <w:szCs w:val="18"/>
                <w:u w:val="none"/>
                <w:lang w:val="en-US" w:eastAsia="zh-CN" w:bidi="ar"/>
              </w:rPr>
              <w:t>其中</w:t>
            </w:r>
          </w:p>
        </w:tc>
      </w:tr>
      <w:tr w14:paraId="1FA91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jc w:val="center"/>
        </w:trPr>
        <w:tc>
          <w:tcPr>
            <w:tcW w:w="554" w:type="dxa"/>
            <w:vMerge w:val="continue"/>
            <w:tcBorders>
              <w:tl2br w:val="nil"/>
              <w:tr2bl w:val="nil"/>
            </w:tcBorders>
            <w:shd w:val="clear" w:color="auto" w:fill="auto"/>
            <w:vAlign w:val="center"/>
          </w:tcPr>
          <w:p w14:paraId="510F944C">
            <w:pPr>
              <w:keepNext w:val="0"/>
              <w:keepLines w:val="0"/>
              <w:pageBreakBefore w:val="0"/>
              <w:widowControl/>
              <w:kinsoku/>
              <w:wordWrap/>
              <w:overflowPunct/>
              <w:topLinePunct w:val="0"/>
              <w:bidi w:val="0"/>
              <w:snapToGrid/>
              <w:spacing w:line="20" w:lineRule="atLeast"/>
              <w:ind w:firstLine="0" w:firstLineChars="0"/>
              <w:jc w:val="center"/>
              <w:rPr>
                <w:rFonts w:hint="default" w:ascii="Times New Roman" w:hAnsi="Times New Roman" w:eastAsia="仿宋_GB2312" w:cs="Times New Roman"/>
                <w:b/>
                <w:bCs/>
                <w:i w:val="0"/>
                <w:iCs w:val="0"/>
                <w:color w:val="auto"/>
                <w:sz w:val="18"/>
                <w:szCs w:val="18"/>
                <w:u w:val="none"/>
              </w:rPr>
            </w:pPr>
          </w:p>
        </w:tc>
        <w:tc>
          <w:tcPr>
            <w:tcW w:w="1988" w:type="dxa"/>
            <w:vMerge w:val="continue"/>
            <w:tcBorders>
              <w:tl2br w:val="nil"/>
              <w:tr2bl w:val="nil"/>
            </w:tcBorders>
            <w:shd w:val="clear" w:color="auto" w:fill="auto"/>
            <w:vAlign w:val="center"/>
          </w:tcPr>
          <w:p w14:paraId="03C823B9">
            <w:pPr>
              <w:keepNext w:val="0"/>
              <w:keepLines w:val="0"/>
              <w:pageBreakBefore w:val="0"/>
              <w:widowControl/>
              <w:kinsoku/>
              <w:wordWrap/>
              <w:overflowPunct/>
              <w:topLinePunct w:val="0"/>
              <w:bidi w:val="0"/>
              <w:snapToGrid/>
              <w:spacing w:line="20" w:lineRule="atLeast"/>
              <w:ind w:firstLine="0" w:firstLineChars="0"/>
              <w:jc w:val="center"/>
              <w:rPr>
                <w:rFonts w:hint="default" w:ascii="Times New Roman" w:hAnsi="Times New Roman" w:eastAsia="仿宋_GB2312" w:cs="Times New Roman"/>
                <w:b/>
                <w:bCs/>
                <w:i w:val="0"/>
                <w:iCs w:val="0"/>
                <w:color w:val="auto"/>
                <w:sz w:val="18"/>
                <w:szCs w:val="18"/>
                <w:u w:val="none"/>
              </w:rPr>
            </w:pPr>
          </w:p>
        </w:tc>
        <w:tc>
          <w:tcPr>
            <w:tcW w:w="1263" w:type="dxa"/>
            <w:vMerge w:val="continue"/>
            <w:tcBorders>
              <w:tl2br w:val="nil"/>
              <w:tr2bl w:val="nil"/>
            </w:tcBorders>
            <w:shd w:val="clear" w:color="auto" w:fill="auto"/>
            <w:vAlign w:val="center"/>
          </w:tcPr>
          <w:p w14:paraId="1665DD1A">
            <w:pPr>
              <w:keepNext w:val="0"/>
              <w:keepLines w:val="0"/>
              <w:pageBreakBefore w:val="0"/>
              <w:widowControl/>
              <w:kinsoku/>
              <w:wordWrap/>
              <w:overflowPunct/>
              <w:topLinePunct w:val="0"/>
              <w:bidi w:val="0"/>
              <w:snapToGrid/>
              <w:spacing w:line="20" w:lineRule="atLeast"/>
              <w:ind w:firstLine="0" w:firstLineChars="0"/>
              <w:jc w:val="center"/>
              <w:rPr>
                <w:rFonts w:hint="default" w:ascii="Times New Roman" w:hAnsi="Times New Roman" w:eastAsia="仿宋_GB2312" w:cs="Times New Roman"/>
                <w:b/>
                <w:bCs/>
                <w:i w:val="0"/>
                <w:iCs w:val="0"/>
                <w:color w:val="auto"/>
                <w:sz w:val="18"/>
                <w:szCs w:val="18"/>
                <w:u w:val="none"/>
              </w:rPr>
            </w:pPr>
          </w:p>
        </w:tc>
        <w:tc>
          <w:tcPr>
            <w:tcW w:w="1037" w:type="dxa"/>
            <w:vMerge w:val="continue"/>
            <w:tcBorders>
              <w:tl2br w:val="nil"/>
              <w:tr2bl w:val="nil"/>
            </w:tcBorders>
            <w:shd w:val="clear" w:color="auto" w:fill="auto"/>
            <w:vAlign w:val="center"/>
          </w:tcPr>
          <w:p w14:paraId="49CBBB2D">
            <w:pPr>
              <w:keepNext w:val="0"/>
              <w:keepLines w:val="0"/>
              <w:pageBreakBefore w:val="0"/>
              <w:widowControl/>
              <w:kinsoku/>
              <w:wordWrap/>
              <w:overflowPunct/>
              <w:topLinePunct w:val="0"/>
              <w:bidi w:val="0"/>
              <w:snapToGrid/>
              <w:spacing w:line="20" w:lineRule="atLeast"/>
              <w:ind w:firstLine="0" w:firstLineChars="0"/>
              <w:jc w:val="center"/>
              <w:rPr>
                <w:rFonts w:hint="default" w:ascii="Times New Roman" w:hAnsi="Times New Roman" w:eastAsia="仿宋_GB2312" w:cs="Times New Roman"/>
                <w:b/>
                <w:bCs/>
                <w:i w:val="0"/>
                <w:iCs w:val="0"/>
                <w:color w:val="auto"/>
                <w:sz w:val="18"/>
                <w:szCs w:val="18"/>
                <w:u w:val="none"/>
              </w:rPr>
            </w:pPr>
          </w:p>
        </w:tc>
        <w:tc>
          <w:tcPr>
            <w:tcW w:w="1075" w:type="dxa"/>
            <w:tcBorders>
              <w:tl2br w:val="nil"/>
              <w:tr2bl w:val="nil"/>
            </w:tcBorders>
            <w:shd w:val="clear" w:color="auto" w:fill="auto"/>
            <w:vAlign w:val="center"/>
          </w:tcPr>
          <w:p w14:paraId="64EABECD">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top"/>
              <w:rPr>
                <w:rFonts w:hint="default" w:ascii="Times New Roman" w:hAnsi="Times New Roman" w:eastAsia="仿宋_GB2312" w:cs="Times New Roman"/>
                <w:b/>
                <w:bCs/>
                <w:i w:val="0"/>
                <w:iCs w:val="0"/>
                <w:color w:val="auto"/>
                <w:sz w:val="18"/>
                <w:szCs w:val="18"/>
                <w:u w:val="none"/>
              </w:rPr>
            </w:pPr>
            <w:r>
              <w:rPr>
                <w:rFonts w:hint="default" w:ascii="Times New Roman" w:hAnsi="Times New Roman" w:eastAsia="仿宋_GB2312" w:cs="Times New Roman"/>
                <w:b/>
                <w:bCs/>
                <w:i w:val="0"/>
                <w:iCs w:val="0"/>
                <w:color w:val="auto"/>
                <w:kern w:val="0"/>
                <w:sz w:val="18"/>
                <w:szCs w:val="18"/>
                <w:u w:val="none"/>
                <w:lang w:val="en-US" w:eastAsia="zh-CN" w:bidi="ar"/>
              </w:rPr>
              <w:t>人工费</w:t>
            </w:r>
          </w:p>
        </w:tc>
        <w:tc>
          <w:tcPr>
            <w:tcW w:w="1113" w:type="dxa"/>
            <w:tcBorders>
              <w:tl2br w:val="nil"/>
              <w:tr2bl w:val="nil"/>
            </w:tcBorders>
            <w:shd w:val="clear" w:color="auto" w:fill="auto"/>
            <w:vAlign w:val="center"/>
          </w:tcPr>
          <w:p w14:paraId="57849794">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top"/>
              <w:rPr>
                <w:rFonts w:hint="default" w:ascii="Times New Roman" w:hAnsi="Times New Roman" w:eastAsia="仿宋_GB2312" w:cs="Times New Roman"/>
                <w:b/>
                <w:bCs/>
                <w:i w:val="0"/>
                <w:iCs w:val="0"/>
                <w:color w:val="auto"/>
                <w:sz w:val="18"/>
                <w:szCs w:val="18"/>
                <w:u w:val="none"/>
              </w:rPr>
            </w:pPr>
            <w:r>
              <w:rPr>
                <w:rFonts w:hint="default" w:ascii="Times New Roman" w:hAnsi="Times New Roman" w:eastAsia="仿宋_GB2312" w:cs="Times New Roman"/>
                <w:b/>
                <w:bCs/>
                <w:i w:val="0"/>
                <w:iCs w:val="0"/>
                <w:color w:val="auto"/>
                <w:kern w:val="0"/>
                <w:sz w:val="18"/>
                <w:szCs w:val="18"/>
                <w:u w:val="none"/>
                <w:lang w:val="en-US" w:eastAsia="zh-CN" w:bidi="ar"/>
              </w:rPr>
              <w:t>材料费</w:t>
            </w:r>
          </w:p>
        </w:tc>
        <w:tc>
          <w:tcPr>
            <w:tcW w:w="1175" w:type="dxa"/>
            <w:tcBorders>
              <w:tl2br w:val="nil"/>
              <w:tr2bl w:val="nil"/>
            </w:tcBorders>
            <w:shd w:val="clear" w:color="auto" w:fill="auto"/>
            <w:vAlign w:val="center"/>
          </w:tcPr>
          <w:p w14:paraId="44E2DD09">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top"/>
              <w:rPr>
                <w:rFonts w:hint="default" w:ascii="Times New Roman" w:hAnsi="Times New Roman" w:eastAsia="仿宋_GB2312" w:cs="Times New Roman"/>
                <w:b/>
                <w:bCs/>
                <w:i w:val="0"/>
                <w:iCs w:val="0"/>
                <w:color w:val="auto"/>
                <w:sz w:val="18"/>
                <w:szCs w:val="18"/>
                <w:u w:val="none"/>
              </w:rPr>
            </w:pPr>
            <w:r>
              <w:rPr>
                <w:rFonts w:hint="default" w:ascii="Times New Roman" w:hAnsi="Times New Roman" w:eastAsia="仿宋_GB2312" w:cs="Times New Roman"/>
                <w:b/>
                <w:bCs/>
                <w:i w:val="0"/>
                <w:iCs w:val="0"/>
                <w:color w:val="auto"/>
                <w:kern w:val="0"/>
                <w:sz w:val="18"/>
                <w:szCs w:val="18"/>
                <w:u w:val="none"/>
                <w:lang w:val="en-US" w:eastAsia="zh-CN" w:bidi="ar"/>
              </w:rPr>
              <w:t>机械使用费</w:t>
            </w:r>
          </w:p>
        </w:tc>
        <w:tc>
          <w:tcPr>
            <w:tcW w:w="1175" w:type="dxa"/>
            <w:tcBorders>
              <w:tl2br w:val="nil"/>
              <w:tr2bl w:val="nil"/>
            </w:tcBorders>
            <w:shd w:val="clear" w:color="auto" w:fill="auto"/>
            <w:vAlign w:val="center"/>
          </w:tcPr>
          <w:p w14:paraId="219FA32C">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top"/>
              <w:rPr>
                <w:rFonts w:hint="default" w:ascii="Times New Roman" w:hAnsi="Times New Roman" w:eastAsia="仿宋_GB2312" w:cs="Times New Roman"/>
                <w:b/>
                <w:bCs/>
                <w:i w:val="0"/>
                <w:iCs w:val="0"/>
                <w:color w:val="auto"/>
                <w:sz w:val="18"/>
                <w:szCs w:val="18"/>
                <w:u w:val="none"/>
              </w:rPr>
            </w:pPr>
            <w:r>
              <w:rPr>
                <w:rFonts w:hint="default" w:ascii="Times New Roman" w:hAnsi="Times New Roman" w:eastAsia="仿宋_GB2312" w:cs="Times New Roman"/>
                <w:b/>
                <w:bCs/>
                <w:i w:val="0"/>
                <w:iCs w:val="0"/>
                <w:color w:val="auto"/>
                <w:kern w:val="0"/>
                <w:sz w:val="18"/>
                <w:szCs w:val="18"/>
                <w:u w:val="none"/>
                <w:lang w:val="en-US" w:eastAsia="zh-CN" w:bidi="ar"/>
              </w:rPr>
              <w:t>其他直接费</w:t>
            </w:r>
          </w:p>
        </w:tc>
        <w:tc>
          <w:tcPr>
            <w:tcW w:w="837" w:type="dxa"/>
            <w:tcBorders>
              <w:tl2br w:val="nil"/>
              <w:tr2bl w:val="nil"/>
            </w:tcBorders>
            <w:shd w:val="clear" w:color="auto" w:fill="auto"/>
            <w:vAlign w:val="center"/>
          </w:tcPr>
          <w:p w14:paraId="48430C38">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top"/>
              <w:rPr>
                <w:rFonts w:hint="default" w:ascii="Times New Roman" w:hAnsi="Times New Roman" w:eastAsia="仿宋_GB2312" w:cs="Times New Roman"/>
                <w:b/>
                <w:bCs/>
                <w:i w:val="0"/>
                <w:iCs w:val="0"/>
                <w:color w:val="auto"/>
                <w:sz w:val="18"/>
                <w:szCs w:val="18"/>
                <w:u w:val="none"/>
              </w:rPr>
            </w:pPr>
            <w:r>
              <w:rPr>
                <w:rFonts w:hint="default" w:ascii="Times New Roman" w:hAnsi="Times New Roman" w:eastAsia="仿宋_GB2312" w:cs="Times New Roman"/>
                <w:b/>
                <w:bCs/>
                <w:i w:val="0"/>
                <w:iCs w:val="0"/>
                <w:color w:val="auto"/>
                <w:kern w:val="0"/>
                <w:sz w:val="18"/>
                <w:szCs w:val="18"/>
                <w:u w:val="none"/>
                <w:lang w:val="en-US" w:eastAsia="zh-CN" w:bidi="ar"/>
              </w:rPr>
              <w:t>间接费</w:t>
            </w:r>
          </w:p>
        </w:tc>
        <w:tc>
          <w:tcPr>
            <w:tcW w:w="863" w:type="dxa"/>
            <w:tcBorders>
              <w:tl2br w:val="nil"/>
              <w:tr2bl w:val="nil"/>
            </w:tcBorders>
            <w:shd w:val="clear" w:color="auto" w:fill="auto"/>
            <w:vAlign w:val="center"/>
          </w:tcPr>
          <w:p w14:paraId="3A325677">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top"/>
              <w:rPr>
                <w:rFonts w:hint="default" w:ascii="Times New Roman" w:hAnsi="Times New Roman" w:eastAsia="仿宋_GB2312" w:cs="Times New Roman"/>
                <w:b/>
                <w:bCs/>
                <w:i w:val="0"/>
                <w:iCs w:val="0"/>
                <w:color w:val="auto"/>
                <w:sz w:val="18"/>
                <w:szCs w:val="18"/>
                <w:u w:val="none"/>
              </w:rPr>
            </w:pPr>
            <w:r>
              <w:rPr>
                <w:rFonts w:hint="default" w:ascii="Times New Roman" w:hAnsi="Times New Roman" w:eastAsia="仿宋_GB2312" w:cs="Times New Roman"/>
                <w:b/>
                <w:bCs/>
                <w:i w:val="0"/>
                <w:iCs w:val="0"/>
                <w:color w:val="auto"/>
                <w:kern w:val="0"/>
                <w:sz w:val="18"/>
                <w:szCs w:val="18"/>
                <w:u w:val="none"/>
                <w:lang w:val="en-US" w:eastAsia="zh-CN" w:bidi="ar"/>
              </w:rPr>
              <w:t>利润</w:t>
            </w:r>
          </w:p>
        </w:tc>
        <w:tc>
          <w:tcPr>
            <w:tcW w:w="950" w:type="dxa"/>
            <w:tcBorders>
              <w:tl2br w:val="nil"/>
              <w:tr2bl w:val="nil"/>
            </w:tcBorders>
            <w:shd w:val="clear" w:color="auto" w:fill="auto"/>
            <w:vAlign w:val="center"/>
          </w:tcPr>
          <w:p w14:paraId="1108448B">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top"/>
              <w:rPr>
                <w:rFonts w:hint="default" w:ascii="Times New Roman" w:hAnsi="Times New Roman" w:eastAsia="仿宋_GB2312" w:cs="Times New Roman"/>
                <w:b/>
                <w:bCs/>
                <w:i w:val="0"/>
                <w:iCs w:val="0"/>
                <w:color w:val="auto"/>
                <w:sz w:val="18"/>
                <w:szCs w:val="18"/>
                <w:u w:val="none"/>
              </w:rPr>
            </w:pPr>
            <w:r>
              <w:rPr>
                <w:rFonts w:hint="default" w:ascii="Times New Roman" w:hAnsi="Times New Roman" w:eastAsia="仿宋_GB2312" w:cs="Times New Roman"/>
                <w:b/>
                <w:bCs/>
                <w:i w:val="0"/>
                <w:iCs w:val="0"/>
                <w:color w:val="auto"/>
                <w:kern w:val="0"/>
                <w:sz w:val="18"/>
                <w:szCs w:val="18"/>
                <w:u w:val="none"/>
                <w:lang w:val="en-US" w:eastAsia="zh-CN" w:bidi="ar"/>
              </w:rPr>
              <w:t>材料补差</w:t>
            </w:r>
          </w:p>
        </w:tc>
        <w:tc>
          <w:tcPr>
            <w:tcW w:w="887" w:type="dxa"/>
            <w:tcBorders>
              <w:tl2br w:val="nil"/>
              <w:tr2bl w:val="nil"/>
            </w:tcBorders>
            <w:shd w:val="clear" w:color="auto" w:fill="auto"/>
            <w:vAlign w:val="center"/>
          </w:tcPr>
          <w:p w14:paraId="791CC1B1">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top"/>
              <w:rPr>
                <w:rFonts w:hint="default" w:ascii="Times New Roman" w:hAnsi="Times New Roman" w:eastAsia="仿宋_GB2312" w:cs="Times New Roman"/>
                <w:b/>
                <w:bCs/>
                <w:i w:val="0"/>
                <w:iCs w:val="0"/>
                <w:color w:val="auto"/>
                <w:sz w:val="18"/>
                <w:szCs w:val="18"/>
                <w:u w:val="none"/>
              </w:rPr>
            </w:pPr>
            <w:r>
              <w:rPr>
                <w:rFonts w:hint="default" w:ascii="Times New Roman" w:hAnsi="Times New Roman" w:eastAsia="仿宋_GB2312" w:cs="Times New Roman"/>
                <w:b/>
                <w:bCs/>
                <w:i w:val="0"/>
                <w:iCs w:val="0"/>
                <w:color w:val="auto"/>
                <w:kern w:val="0"/>
                <w:sz w:val="18"/>
                <w:szCs w:val="18"/>
                <w:u w:val="none"/>
                <w:lang w:val="en-US" w:eastAsia="zh-CN" w:bidi="ar"/>
              </w:rPr>
              <w:t>税金</w:t>
            </w:r>
          </w:p>
        </w:tc>
        <w:tc>
          <w:tcPr>
            <w:tcW w:w="973" w:type="dxa"/>
            <w:tcBorders>
              <w:tl2br w:val="nil"/>
              <w:tr2bl w:val="nil"/>
            </w:tcBorders>
            <w:shd w:val="clear" w:color="auto" w:fill="auto"/>
            <w:vAlign w:val="center"/>
          </w:tcPr>
          <w:p w14:paraId="775F9C7C">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top"/>
              <w:rPr>
                <w:rFonts w:hint="default" w:ascii="Times New Roman" w:hAnsi="Times New Roman" w:eastAsia="仿宋_GB2312" w:cs="Times New Roman"/>
                <w:b/>
                <w:bCs/>
                <w:i w:val="0"/>
                <w:iCs w:val="0"/>
                <w:color w:val="auto"/>
                <w:kern w:val="0"/>
                <w:sz w:val="18"/>
                <w:szCs w:val="18"/>
                <w:u w:val="none"/>
                <w:lang w:val="en-US" w:eastAsia="zh-CN" w:bidi="ar"/>
              </w:rPr>
            </w:pPr>
            <w:r>
              <w:rPr>
                <w:rFonts w:hint="default" w:ascii="Times New Roman" w:hAnsi="Times New Roman" w:eastAsia="仿宋_GB2312" w:cs="Times New Roman"/>
                <w:b/>
                <w:bCs/>
                <w:i w:val="0"/>
                <w:iCs w:val="0"/>
                <w:color w:val="auto"/>
                <w:kern w:val="0"/>
                <w:sz w:val="18"/>
                <w:szCs w:val="18"/>
                <w:u w:val="none"/>
                <w:lang w:val="en-US" w:eastAsia="zh-CN" w:bidi="ar"/>
              </w:rPr>
              <w:t>扩大系数</w:t>
            </w:r>
          </w:p>
        </w:tc>
      </w:tr>
      <w:tr w14:paraId="4142D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jc w:val="center"/>
        </w:trPr>
        <w:tc>
          <w:tcPr>
            <w:tcW w:w="554" w:type="dxa"/>
            <w:tcBorders>
              <w:tl2br w:val="nil"/>
              <w:tr2bl w:val="nil"/>
            </w:tcBorders>
            <w:shd w:val="clear" w:color="auto" w:fill="auto"/>
            <w:vAlign w:val="center"/>
          </w:tcPr>
          <w:p w14:paraId="4A834626">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1</w:t>
            </w:r>
          </w:p>
        </w:tc>
        <w:tc>
          <w:tcPr>
            <w:tcW w:w="1988" w:type="dxa"/>
            <w:tcBorders>
              <w:tl2br w:val="nil"/>
              <w:tr2bl w:val="nil"/>
            </w:tcBorders>
            <w:shd w:val="clear" w:color="auto" w:fill="auto"/>
            <w:vAlign w:val="center"/>
          </w:tcPr>
          <w:p w14:paraId="61EBFB2B">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人工挖排水沟、截水沟</w:t>
            </w:r>
          </w:p>
        </w:tc>
        <w:tc>
          <w:tcPr>
            <w:tcW w:w="1263" w:type="dxa"/>
            <w:tcBorders>
              <w:tl2br w:val="nil"/>
              <w:tr2bl w:val="nil"/>
            </w:tcBorders>
            <w:shd w:val="clear" w:color="auto" w:fill="auto"/>
            <w:vAlign w:val="center"/>
          </w:tcPr>
          <w:p w14:paraId="242C5C3C">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100m</w:t>
            </w:r>
            <w:r>
              <w:rPr>
                <w:rFonts w:hint="default" w:ascii="Times New Roman" w:hAnsi="Times New Roman" w:eastAsia="仿宋_GB2312" w:cs="Times New Roman"/>
                <w:i w:val="0"/>
                <w:iCs w:val="0"/>
                <w:color w:val="auto"/>
                <w:kern w:val="0"/>
                <w:sz w:val="18"/>
                <w:szCs w:val="18"/>
                <w:u w:val="none"/>
                <w:vertAlign w:val="superscript"/>
                <w:lang w:val="en-US" w:eastAsia="zh-CN" w:bidi="ar"/>
              </w:rPr>
              <w:t>3</w:t>
            </w:r>
            <w:r>
              <w:rPr>
                <w:rFonts w:hint="default" w:ascii="Times New Roman" w:hAnsi="Times New Roman" w:eastAsia="仿宋_GB2312" w:cs="Times New Roman"/>
                <w:i w:val="0"/>
                <w:iCs w:val="0"/>
                <w:color w:val="auto"/>
                <w:kern w:val="0"/>
                <w:sz w:val="18"/>
                <w:szCs w:val="18"/>
                <w:u w:val="none"/>
                <w:lang w:val="en-US" w:eastAsia="zh-CN" w:bidi="ar"/>
              </w:rPr>
              <w:t>自然方</w:t>
            </w:r>
          </w:p>
        </w:tc>
        <w:tc>
          <w:tcPr>
            <w:tcW w:w="1037" w:type="dxa"/>
            <w:tcBorders>
              <w:tl2br w:val="nil"/>
              <w:tr2bl w:val="nil"/>
            </w:tcBorders>
            <w:shd w:val="clear" w:color="auto" w:fill="auto"/>
            <w:vAlign w:val="bottom"/>
          </w:tcPr>
          <w:p w14:paraId="43E699E3">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3101.73  </w:t>
            </w:r>
          </w:p>
        </w:tc>
        <w:tc>
          <w:tcPr>
            <w:tcW w:w="1075" w:type="dxa"/>
            <w:tcBorders>
              <w:tl2br w:val="nil"/>
              <w:tr2bl w:val="nil"/>
            </w:tcBorders>
            <w:shd w:val="clear" w:color="auto" w:fill="auto"/>
            <w:vAlign w:val="bottom"/>
          </w:tcPr>
          <w:p w14:paraId="74245408">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2387.43 </w:t>
            </w:r>
          </w:p>
        </w:tc>
        <w:tc>
          <w:tcPr>
            <w:tcW w:w="1113" w:type="dxa"/>
            <w:tcBorders>
              <w:tl2br w:val="nil"/>
              <w:tr2bl w:val="nil"/>
            </w:tcBorders>
            <w:shd w:val="clear" w:color="auto" w:fill="auto"/>
            <w:vAlign w:val="bottom"/>
          </w:tcPr>
          <w:p w14:paraId="54CBBD32">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71.62 </w:t>
            </w:r>
          </w:p>
        </w:tc>
        <w:tc>
          <w:tcPr>
            <w:tcW w:w="1175" w:type="dxa"/>
            <w:tcBorders>
              <w:tl2br w:val="nil"/>
              <w:tr2bl w:val="nil"/>
            </w:tcBorders>
            <w:shd w:val="clear" w:color="auto" w:fill="auto"/>
            <w:vAlign w:val="center"/>
          </w:tcPr>
          <w:p w14:paraId="1E4D6BB4">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仿宋_GB2312" w:cs="Times New Roman"/>
                <w:i w:val="0"/>
                <w:iCs w:val="0"/>
                <w:color w:val="auto"/>
                <w:sz w:val="18"/>
                <w:szCs w:val="18"/>
                <w:u w:val="none"/>
              </w:rPr>
            </w:pPr>
          </w:p>
        </w:tc>
        <w:tc>
          <w:tcPr>
            <w:tcW w:w="1175" w:type="dxa"/>
            <w:tcBorders>
              <w:tl2br w:val="nil"/>
              <w:tr2bl w:val="nil"/>
            </w:tcBorders>
            <w:shd w:val="clear" w:color="auto" w:fill="auto"/>
            <w:vAlign w:val="bottom"/>
          </w:tcPr>
          <w:p w14:paraId="6F2C2D56">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73.77 </w:t>
            </w:r>
          </w:p>
        </w:tc>
        <w:tc>
          <w:tcPr>
            <w:tcW w:w="837" w:type="dxa"/>
            <w:tcBorders>
              <w:tl2br w:val="nil"/>
              <w:tr2bl w:val="nil"/>
            </w:tcBorders>
            <w:shd w:val="clear" w:color="auto" w:fill="auto"/>
            <w:vAlign w:val="bottom"/>
          </w:tcPr>
          <w:p w14:paraId="62E70A58">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126.64 </w:t>
            </w:r>
          </w:p>
        </w:tc>
        <w:tc>
          <w:tcPr>
            <w:tcW w:w="863" w:type="dxa"/>
            <w:tcBorders>
              <w:tl2br w:val="nil"/>
              <w:tr2bl w:val="nil"/>
            </w:tcBorders>
            <w:shd w:val="clear" w:color="auto" w:fill="auto"/>
            <w:vAlign w:val="bottom"/>
          </w:tcPr>
          <w:p w14:paraId="43CF60D5">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186.16 </w:t>
            </w:r>
          </w:p>
        </w:tc>
        <w:tc>
          <w:tcPr>
            <w:tcW w:w="950" w:type="dxa"/>
            <w:tcBorders>
              <w:tl2br w:val="nil"/>
              <w:tr2bl w:val="nil"/>
            </w:tcBorders>
            <w:shd w:val="clear" w:color="auto" w:fill="auto"/>
            <w:vAlign w:val="center"/>
          </w:tcPr>
          <w:p w14:paraId="746A05E0">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仿宋_GB2312" w:cs="Times New Roman"/>
                <w:i w:val="0"/>
                <w:iCs w:val="0"/>
                <w:color w:val="auto"/>
                <w:sz w:val="18"/>
                <w:szCs w:val="18"/>
                <w:u w:val="none"/>
              </w:rPr>
            </w:pPr>
          </w:p>
        </w:tc>
        <w:tc>
          <w:tcPr>
            <w:tcW w:w="887" w:type="dxa"/>
            <w:tcBorders>
              <w:tl2br w:val="nil"/>
              <w:tr2bl w:val="nil"/>
            </w:tcBorders>
            <w:shd w:val="clear" w:color="auto" w:fill="auto"/>
            <w:vAlign w:val="bottom"/>
          </w:tcPr>
          <w:p w14:paraId="65B69C33">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256.11 </w:t>
            </w:r>
          </w:p>
        </w:tc>
        <w:tc>
          <w:tcPr>
            <w:tcW w:w="973" w:type="dxa"/>
            <w:tcBorders>
              <w:tl2br w:val="nil"/>
              <w:tr2bl w:val="nil"/>
            </w:tcBorders>
            <w:shd w:val="clear" w:color="auto" w:fill="auto"/>
            <w:vAlign w:val="bottom"/>
          </w:tcPr>
          <w:p w14:paraId="6763A3DF">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0</w:t>
            </w:r>
          </w:p>
        </w:tc>
      </w:tr>
      <w:tr w14:paraId="33759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jc w:val="center"/>
        </w:trPr>
        <w:tc>
          <w:tcPr>
            <w:tcW w:w="554" w:type="dxa"/>
            <w:tcBorders>
              <w:tl2br w:val="nil"/>
              <w:tr2bl w:val="nil"/>
            </w:tcBorders>
            <w:shd w:val="clear" w:color="auto" w:fill="auto"/>
            <w:vAlign w:val="center"/>
          </w:tcPr>
          <w:p w14:paraId="6AA073EF">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2</w:t>
            </w:r>
          </w:p>
        </w:tc>
        <w:tc>
          <w:tcPr>
            <w:tcW w:w="1988" w:type="dxa"/>
            <w:tcBorders>
              <w:tl2br w:val="nil"/>
              <w:tr2bl w:val="nil"/>
            </w:tcBorders>
            <w:shd w:val="clear" w:color="auto" w:fill="auto"/>
            <w:vAlign w:val="center"/>
          </w:tcPr>
          <w:p w14:paraId="4C7F408D">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铺防雨布</w:t>
            </w:r>
          </w:p>
        </w:tc>
        <w:tc>
          <w:tcPr>
            <w:tcW w:w="1263" w:type="dxa"/>
            <w:tcBorders>
              <w:tl2br w:val="nil"/>
              <w:tr2bl w:val="nil"/>
            </w:tcBorders>
            <w:shd w:val="clear" w:color="auto" w:fill="auto"/>
            <w:vAlign w:val="center"/>
          </w:tcPr>
          <w:p w14:paraId="17D51702">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100m</w:t>
            </w:r>
            <w:r>
              <w:rPr>
                <w:rFonts w:hint="default" w:ascii="Times New Roman" w:hAnsi="Times New Roman" w:eastAsia="仿宋_GB2312" w:cs="Times New Roman"/>
                <w:i w:val="0"/>
                <w:iCs w:val="0"/>
                <w:color w:val="auto"/>
                <w:kern w:val="0"/>
                <w:sz w:val="18"/>
                <w:szCs w:val="18"/>
                <w:u w:val="none"/>
                <w:vertAlign w:val="superscript"/>
                <w:lang w:val="en-US" w:eastAsia="zh-CN" w:bidi="ar"/>
              </w:rPr>
              <w:t>2</w:t>
            </w:r>
          </w:p>
        </w:tc>
        <w:tc>
          <w:tcPr>
            <w:tcW w:w="1037" w:type="dxa"/>
            <w:tcBorders>
              <w:tl2br w:val="nil"/>
              <w:tr2bl w:val="nil"/>
            </w:tcBorders>
            <w:shd w:val="clear" w:color="auto" w:fill="auto"/>
            <w:vAlign w:val="bottom"/>
          </w:tcPr>
          <w:p w14:paraId="41A5C8EB">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471.44 </w:t>
            </w:r>
          </w:p>
        </w:tc>
        <w:tc>
          <w:tcPr>
            <w:tcW w:w="1075" w:type="dxa"/>
            <w:tcBorders>
              <w:tl2br w:val="nil"/>
              <w:tr2bl w:val="nil"/>
            </w:tcBorders>
            <w:shd w:val="clear" w:color="auto" w:fill="auto"/>
            <w:vAlign w:val="bottom"/>
          </w:tcPr>
          <w:p w14:paraId="0AE2096C">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129.40 </w:t>
            </w:r>
          </w:p>
        </w:tc>
        <w:tc>
          <w:tcPr>
            <w:tcW w:w="1113" w:type="dxa"/>
            <w:tcBorders>
              <w:tl2br w:val="nil"/>
              <w:tr2bl w:val="nil"/>
            </w:tcBorders>
            <w:shd w:val="clear" w:color="auto" w:fill="auto"/>
            <w:vAlign w:val="center"/>
          </w:tcPr>
          <w:p w14:paraId="0CBE7033">
            <w:pPr>
              <w:keepNext w:val="0"/>
              <w:keepLines w:val="0"/>
              <w:pageBreakBefore w:val="0"/>
              <w:widowControl/>
              <w:suppressLineNumbers w:val="0"/>
              <w:kinsoku/>
              <w:wordWrap/>
              <w:overflowPunct/>
              <w:topLinePunct w:val="0"/>
              <w:bidi w:val="0"/>
              <w:snapToGrid/>
              <w:spacing w:line="20" w:lineRule="atLeast"/>
              <w:ind w:firstLine="360" w:firstLineChars="20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240.97 </w:t>
            </w:r>
          </w:p>
        </w:tc>
        <w:tc>
          <w:tcPr>
            <w:tcW w:w="1175" w:type="dxa"/>
            <w:tcBorders>
              <w:tl2br w:val="nil"/>
              <w:tr2bl w:val="nil"/>
            </w:tcBorders>
            <w:shd w:val="clear" w:color="auto" w:fill="auto"/>
            <w:vAlign w:val="center"/>
          </w:tcPr>
          <w:p w14:paraId="00827D29">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仿宋_GB2312" w:cs="Times New Roman"/>
                <w:i w:val="0"/>
                <w:iCs w:val="0"/>
                <w:color w:val="auto"/>
                <w:sz w:val="18"/>
                <w:szCs w:val="18"/>
                <w:u w:val="none"/>
              </w:rPr>
            </w:pPr>
          </w:p>
        </w:tc>
        <w:tc>
          <w:tcPr>
            <w:tcW w:w="1175" w:type="dxa"/>
            <w:tcBorders>
              <w:tl2br w:val="nil"/>
              <w:tr2bl w:val="nil"/>
            </w:tcBorders>
            <w:shd w:val="clear" w:color="auto" w:fill="auto"/>
            <w:vAlign w:val="bottom"/>
          </w:tcPr>
          <w:p w14:paraId="168ACCA7">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7.41 </w:t>
            </w:r>
          </w:p>
        </w:tc>
        <w:tc>
          <w:tcPr>
            <w:tcW w:w="837" w:type="dxa"/>
            <w:tcBorders>
              <w:tl2br w:val="nil"/>
              <w:tr2bl w:val="nil"/>
            </w:tcBorders>
            <w:shd w:val="clear" w:color="auto" w:fill="auto"/>
            <w:vAlign w:val="bottom"/>
          </w:tcPr>
          <w:p w14:paraId="27DB8B35">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26.44 </w:t>
            </w:r>
          </w:p>
        </w:tc>
        <w:tc>
          <w:tcPr>
            <w:tcW w:w="863" w:type="dxa"/>
            <w:tcBorders>
              <w:tl2br w:val="nil"/>
              <w:tr2bl w:val="nil"/>
            </w:tcBorders>
            <w:shd w:val="clear" w:color="auto" w:fill="auto"/>
            <w:vAlign w:val="bottom"/>
          </w:tcPr>
          <w:p w14:paraId="64972E02">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28.30 </w:t>
            </w:r>
          </w:p>
        </w:tc>
        <w:tc>
          <w:tcPr>
            <w:tcW w:w="950" w:type="dxa"/>
            <w:tcBorders>
              <w:tl2br w:val="nil"/>
              <w:tr2bl w:val="nil"/>
            </w:tcBorders>
            <w:shd w:val="clear" w:color="auto" w:fill="auto"/>
            <w:vAlign w:val="center"/>
          </w:tcPr>
          <w:p w14:paraId="3C3E6683">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仿宋_GB2312" w:cs="Times New Roman"/>
                <w:i w:val="0"/>
                <w:iCs w:val="0"/>
                <w:color w:val="auto"/>
                <w:sz w:val="18"/>
                <w:szCs w:val="18"/>
                <w:u w:val="none"/>
              </w:rPr>
            </w:pPr>
          </w:p>
        </w:tc>
        <w:tc>
          <w:tcPr>
            <w:tcW w:w="887" w:type="dxa"/>
            <w:tcBorders>
              <w:tl2br w:val="nil"/>
              <w:tr2bl w:val="nil"/>
            </w:tcBorders>
            <w:shd w:val="clear" w:color="auto" w:fill="auto"/>
            <w:vAlign w:val="bottom"/>
          </w:tcPr>
          <w:p w14:paraId="7A9089EE">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38.93 </w:t>
            </w:r>
          </w:p>
        </w:tc>
        <w:tc>
          <w:tcPr>
            <w:tcW w:w="973" w:type="dxa"/>
            <w:tcBorders>
              <w:tl2br w:val="nil"/>
              <w:tr2bl w:val="nil"/>
            </w:tcBorders>
            <w:shd w:val="clear" w:color="auto" w:fill="auto"/>
            <w:vAlign w:val="bottom"/>
          </w:tcPr>
          <w:p w14:paraId="252B7908">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0</w:t>
            </w:r>
          </w:p>
        </w:tc>
      </w:tr>
      <w:tr w14:paraId="23214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jc w:val="center"/>
        </w:trPr>
        <w:tc>
          <w:tcPr>
            <w:tcW w:w="554" w:type="dxa"/>
            <w:tcBorders>
              <w:tl2br w:val="nil"/>
              <w:tr2bl w:val="nil"/>
            </w:tcBorders>
            <w:shd w:val="clear" w:color="auto" w:fill="auto"/>
            <w:vAlign w:val="center"/>
          </w:tcPr>
          <w:p w14:paraId="39F1FAEF">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3</w:t>
            </w:r>
          </w:p>
        </w:tc>
        <w:tc>
          <w:tcPr>
            <w:tcW w:w="1988" w:type="dxa"/>
            <w:tcBorders>
              <w:tl2br w:val="nil"/>
              <w:tr2bl w:val="nil"/>
            </w:tcBorders>
            <w:shd w:val="clear" w:color="auto" w:fill="auto"/>
            <w:vAlign w:val="center"/>
          </w:tcPr>
          <w:p w14:paraId="40E06CCD">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铺土工膜</w:t>
            </w:r>
          </w:p>
        </w:tc>
        <w:tc>
          <w:tcPr>
            <w:tcW w:w="1263" w:type="dxa"/>
            <w:tcBorders>
              <w:tl2br w:val="nil"/>
              <w:tr2bl w:val="nil"/>
            </w:tcBorders>
            <w:shd w:val="clear" w:color="auto" w:fill="auto"/>
            <w:vAlign w:val="center"/>
          </w:tcPr>
          <w:p w14:paraId="14FA3759">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100m</w:t>
            </w:r>
            <w:r>
              <w:rPr>
                <w:rFonts w:hint="default" w:ascii="Times New Roman" w:hAnsi="Times New Roman" w:eastAsia="仿宋_GB2312" w:cs="Times New Roman"/>
                <w:i w:val="0"/>
                <w:iCs w:val="0"/>
                <w:color w:val="auto"/>
                <w:kern w:val="0"/>
                <w:sz w:val="18"/>
                <w:szCs w:val="18"/>
                <w:u w:val="none"/>
                <w:vertAlign w:val="superscript"/>
                <w:lang w:val="en-US" w:eastAsia="zh-CN" w:bidi="ar"/>
              </w:rPr>
              <w:t>2</w:t>
            </w:r>
          </w:p>
        </w:tc>
        <w:tc>
          <w:tcPr>
            <w:tcW w:w="1037" w:type="dxa"/>
            <w:tcBorders>
              <w:tl2br w:val="nil"/>
              <w:tr2bl w:val="nil"/>
            </w:tcBorders>
            <w:shd w:val="clear" w:color="auto" w:fill="auto"/>
            <w:vAlign w:val="bottom"/>
          </w:tcPr>
          <w:p w14:paraId="5EFAADB5">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1204.46  </w:t>
            </w:r>
          </w:p>
        </w:tc>
        <w:tc>
          <w:tcPr>
            <w:tcW w:w="1075" w:type="dxa"/>
            <w:tcBorders>
              <w:tl2br w:val="nil"/>
              <w:tr2bl w:val="nil"/>
            </w:tcBorders>
            <w:shd w:val="clear" w:color="auto" w:fill="auto"/>
            <w:vAlign w:val="bottom"/>
          </w:tcPr>
          <w:p w14:paraId="59B8ADB4">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465.84 </w:t>
            </w:r>
          </w:p>
        </w:tc>
        <w:tc>
          <w:tcPr>
            <w:tcW w:w="1113" w:type="dxa"/>
            <w:tcBorders>
              <w:tl2br w:val="nil"/>
              <w:tr2bl w:val="nil"/>
            </w:tcBorders>
            <w:shd w:val="clear" w:color="auto" w:fill="auto"/>
            <w:vAlign w:val="center"/>
          </w:tcPr>
          <w:p w14:paraId="25652F11">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center"/>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480.39 </w:t>
            </w:r>
          </w:p>
        </w:tc>
        <w:tc>
          <w:tcPr>
            <w:tcW w:w="1175" w:type="dxa"/>
            <w:tcBorders>
              <w:tl2br w:val="nil"/>
              <w:tr2bl w:val="nil"/>
            </w:tcBorders>
            <w:shd w:val="clear" w:color="auto" w:fill="auto"/>
            <w:vAlign w:val="center"/>
          </w:tcPr>
          <w:p w14:paraId="52202FB4">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仿宋_GB2312" w:cs="Times New Roman"/>
                <w:i w:val="0"/>
                <w:iCs w:val="0"/>
                <w:color w:val="auto"/>
                <w:sz w:val="18"/>
                <w:szCs w:val="18"/>
                <w:u w:val="none"/>
              </w:rPr>
            </w:pPr>
          </w:p>
        </w:tc>
        <w:tc>
          <w:tcPr>
            <w:tcW w:w="1175" w:type="dxa"/>
            <w:tcBorders>
              <w:tl2br w:val="nil"/>
              <w:tr2bl w:val="nil"/>
            </w:tcBorders>
            <w:shd w:val="clear" w:color="auto" w:fill="auto"/>
            <w:vAlign w:val="bottom"/>
          </w:tcPr>
          <w:p w14:paraId="77A6B436">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18.92 </w:t>
            </w:r>
          </w:p>
        </w:tc>
        <w:tc>
          <w:tcPr>
            <w:tcW w:w="837" w:type="dxa"/>
            <w:tcBorders>
              <w:tl2br w:val="nil"/>
              <w:tr2bl w:val="nil"/>
            </w:tcBorders>
            <w:shd w:val="clear" w:color="auto" w:fill="auto"/>
            <w:vAlign w:val="bottom"/>
          </w:tcPr>
          <w:p w14:paraId="3EB0247C">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67.56 </w:t>
            </w:r>
          </w:p>
        </w:tc>
        <w:tc>
          <w:tcPr>
            <w:tcW w:w="863" w:type="dxa"/>
            <w:tcBorders>
              <w:tl2br w:val="nil"/>
              <w:tr2bl w:val="nil"/>
            </w:tcBorders>
            <w:shd w:val="clear" w:color="auto" w:fill="auto"/>
            <w:vAlign w:val="bottom"/>
          </w:tcPr>
          <w:p w14:paraId="161F524B">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72.29 </w:t>
            </w:r>
          </w:p>
        </w:tc>
        <w:tc>
          <w:tcPr>
            <w:tcW w:w="950" w:type="dxa"/>
            <w:tcBorders>
              <w:tl2br w:val="nil"/>
              <w:tr2bl w:val="nil"/>
            </w:tcBorders>
            <w:shd w:val="clear" w:color="auto" w:fill="auto"/>
            <w:vAlign w:val="center"/>
          </w:tcPr>
          <w:p w14:paraId="683BAA6E">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仿宋_GB2312" w:cs="Times New Roman"/>
                <w:i w:val="0"/>
                <w:iCs w:val="0"/>
                <w:color w:val="auto"/>
                <w:sz w:val="18"/>
                <w:szCs w:val="18"/>
                <w:u w:val="none"/>
              </w:rPr>
            </w:pPr>
          </w:p>
        </w:tc>
        <w:tc>
          <w:tcPr>
            <w:tcW w:w="887" w:type="dxa"/>
            <w:tcBorders>
              <w:tl2br w:val="nil"/>
              <w:tr2bl w:val="nil"/>
            </w:tcBorders>
            <w:shd w:val="clear" w:color="auto" w:fill="auto"/>
            <w:vAlign w:val="bottom"/>
          </w:tcPr>
          <w:p w14:paraId="57C8F8CC">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sz w:val="18"/>
                <w:szCs w:val="18"/>
                <w:u w:val="none"/>
              </w:rPr>
            </w:pPr>
            <w:r>
              <w:rPr>
                <w:rFonts w:hint="default" w:ascii="Times New Roman" w:hAnsi="Times New Roman" w:eastAsia="仿宋_GB2312" w:cs="Times New Roman"/>
                <w:i w:val="0"/>
                <w:iCs w:val="0"/>
                <w:color w:val="auto"/>
                <w:kern w:val="0"/>
                <w:sz w:val="18"/>
                <w:szCs w:val="18"/>
                <w:u w:val="none"/>
                <w:lang w:val="en-US" w:eastAsia="zh-CN" w:bidi="ar"/>
              </w:rPr>
              <w:t xml:space="preserve">99.45 </w:t>
            </w:r>
          </w:p>
        </w:tc>
        <w:tc>
          <w:tcPr>
            <w:tcW w:w="973" w:type="dxa"/>
            <w:tcBorders>
              <w:tl2br w:val="nil"/>
              <w:tr2bl w:val="nil"/>
            </w:tcBorders>
            <w:shd w:val="clear" w:color="auto" w:fill="auto"/>
            <w:vAlign w:val="bottom"/>
          </w:tcPr>
          <w:p w14:paraId="2778A0E0">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0</w:t>
            </w:r>
          </w:p>
        </w:tc>
      </w:tr>
      <w:tr w14:paraId="4FDE1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jc w:val="center"/>
        </w:trPr>
        <w:tc>
          <w:tcPr>
            <w:tcW w:w="554" w:type="dxa"/>
            <w:tcBorders>
              <w:tl2br w:val="nil"/>
              <w:tr2bl w:val="nil"/>
            </w:tcBorders>
            <w:shd w:val="clear" w:color="auto" w:fill="auto"/>
            <w:vAlign w:val="center"/>
          </w:tcPr>
          <w:p w14:paraId="56FA1BFD">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eastAsia" w:ascii="Times New Roman" w:hAnsi="Times New Roman" w:eastAsia="仿宋_GB2312" w:cs="Times New Roman"/>
                <w:i w:val="0"/>
                <w:iCs w:val="0"/>
                <w:color w:val="auto"/>
                <w:kern w:val="0"/>
                <w:sz w:val="18"/>
                <w:szCs w:val="18"/>
                <w:u w:val="none"/>
                <w:lang w:val="en-US" w:eastAsia="zh-CN" w:bidi="ar"/>
              </w:rPr>
              <w:t>4</w:t>
            </w:r>
          </w:p>
        </w:tc>
        <w:tc>
          <w:tcPr>
            <w:tcW w:w="1988" w:type="dxa"/>
            <w:tcBorders>
              <w:tl2br w:val="nil"/>
              <w:tr2bl w:val="nil"/>
            </w:tcBorders>
            <w:shd w:val="clear" w:color="auto" w:fill="auto"/>
            <w:vAlign w:val="center"/>
          </w:tcPr>
          <w:p w14:paraId="5917459F">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表土剥离</w:t>
            </w:r>
          </w:p>
        </w:tc>
        <w:tc>
          <w:tcPr>
            <w:tcW w:w="1263" w:type="dxa"/>
            <w:tcBorders>
              <w:tl2br w:val="nil"/>
              <w:tr2bl w:val="nil"/>
            </w:tcBorders>
            <w:shd w:val="clear" w:color="auto" w:fill="auto"/>
            <w:vAlign w:val="center"/>
          </w:tcPr>
          <w:p w14:paraId="72D2573E">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100m</w:t>
            </w:r>
            <w:r>
              <w:rPr>
                <w:rFonts w:hint="default" w:ascii="Times New Roman" w:hAnsi="Times New Roman" w:eastAsia="仿宋_GB2312" w:cs="Times New Roman"/>
                <w:i w:val="0"/>
                <w:iCs w:val="0"/>
                <w:color w:val="auto"/>
                <w:kern w:val="0"/>
                <w:sz w:val="18"/>
                <w:szCs w:val="18"/>
                <w:u w:val="none"/>
                <w:vertAlign w:val="superscript"/>
                <w:lang w:val="en-US" w:eastAsia="zh-CN" w:bidi="ar"/>
              </w:rPr>
              <w:t>3</w:t>
            </w:r>
          </w:p>
        </w:tc>
        <w:tc>
          <w:tcPr>
            <w:tcW w:w="1037" w:type="dxa"/>
            <w:tcBorders>
              <w:tl2br w:val="nil"/>
              <w:tr2bl w:val="nil"/>
            </w:tcBorders>
            <w:shd w:val="clear" w:color="auto" w:fill="auto"/>
            <w:vAlign w:val="bottom"/>
          </w:tcPr>
          <w:p w14:paraId="6649A76A">
            <w:pPr>
              <w:keepNext w:val="0"/>
              <w:keepLines w:val="0"/>
              <w:widowControl/>
              <w:suppressLineNumbers w:val="0"/>
              <w:jc w:val="center"/>
              <w:textAlignment w:val="bottom"/>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 xml:space="preserve">1000.38 </w:t>
            </w:r>
          </w:p>
        </w:tc>
        <w:tc>
          <w:tcPr>
            <w:tcW w:w="1075" w:type="dxa"/>
            <w:tcBorders>
              <w:tl2br w:val="nil"/>
              <w:tr2bl w:val="nil"/>
            </w:tcBorders>
            <w:shd w:val="clear" w:color="auto" w:fill="auto"/>
            <w:vAlign w:val="bottom"/>
          </w:tcPr>
          <w:p w14:paraId="3E80E2F5">
            <w:pPr>
              <w:keepNext w:val="0"/>
              <w:keepLines w:val="0"/>
              <w:widowControl/>
              <w:suppressLineNumbers w:val="0"/>
              <w:jc w:val="center"/>
              <w:textAlignment w:val="bottom"/>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 xml:space="preserve">725.93 </w:t>
            </w:r>
          </w:p>
        </w:tc>
        <w:tc>
          <w:tcPr>
            <w:tcW w:w="1113" w:type="dxa"/>
            <w:tcBorders>
              <w:tl2br w:val="nil"/>
              <w:tr2bl w:val="nil"/>
            </w:tcBorders>
            <w:shd w:val="clear" w:color="auto" w:fill="auto"/>
            <w:vAlign w:val="bottom"/>
          </w:tcPr>
          <w:p w14:paraId="07A3C779">
            <w:pPr>
              <w:keepNext w:val="0"/>
              <w:keepLines w:val="0"/>
              <w:widowControl/>
              <w:suppressLineNumbers w:val="0"/>
              <w:jc w:val="center"/>
              <w:textAlignment w:val="bottom"/>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 xml:space="preserve">72.59 </w:t>
            </w:r>
          </w:p>
        </w:tc>
        <w:tc>
          <w:tcPr>
            <w:tcW w:w="1175" w:type="dxa"/>
            <w:tcBorders>
              <w:tl2br w:val="nil"/>
              <w:tr2bl w:val="nil"/>
            </w:tcBorders>
            <w:shd w:val="clear" w:color="auto" w:fill="auto"/>
            <w:vAlign w:val="bottom"/>
          </w:tcPr>
          <w:p w14:paraId="2FF62DF0">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kern w:val="0"/>
                <w:sz w:val="18"/>
                <w:szCs w:val="18"/>
                <w:u w:val="none"/>
                <w:lang w:val="en-US" w:eastAsia="zh-CN" w:bidi="ar"/>
              </w:rPr>
            </w:pPr>
          </w:p>
        </w:tc>
        <w:tc>
          <w:tcPr>
            <w:tcW w:w="1175" w:type="dxa"/>
            <w:tcBorders>
              <w:tl2br w:val="nil"/>
              <w:tr2bl w:val="nil"/>
            </w:tcBorders>
            <w:shd w:val="clear" w:color="auto" w:fill="auto"/>
            <w:vAlign w:val="bottom"/>
          </w:tcPr>
          <w:p w14:paraId="1880BB2F">
            <w:pPr>
              <w:keepNext w:val="0"/>
              <w:keepLines w:val="0"/>
              <w:widowControl/>
              <w:suppressLineNumbers w:val="0"/>
              <w:jc w:val="center"/>
              <w:textAlignment w:val="bottom"/>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 xml:space="preserve">18.37 </w:t>
            </w:r>
          </w:p>
        </w:tc>
        <w:tc>
          <w:tcPr>
            <w:tcW w:w="837" w:type="dxa"/>
            <w:tcBorders>
              <w:tl2br w:val="nil"/>
              <w:tr2bl w:val="nil"/>
            </w:tcBorders>
            <w:shd w:val="clear" w:color="auto" w:fill="auto"/>
            <w:vAlign w:val="bottom"/>
          </w:tcPr>
          <w:p w14:paraId="5057E020">
            <w:pPr>
              <w:keepNext w:val="0"/>
              <w:keepLines w:val="0"/>
              <w:widowControl/>
              <w:suppressLineNumbers w:val="0"/>
              <w:jc w:val="center"/>
              <w:textAlignment w:val="bottom"/>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 xml:space="preserve">40.84 </w:t>
            </w:r>
          </w:p>
        </w:tc>
        <w:tc>
          <w:tcPr>
            <w:tcW w:w="863" w:type="dxa"/>
            <w:tcBorders>
              <w:tl2br w:val="nil"/>
              <w:tr2bl w:val="nil"/>
            </w:tcBorders>
            <w:shd w:val="clear" w:color="auto" w:fill="auto"/>
            <w:vAlign w:val="bottom"/>
          </w:tcPr>
          <w:p w14:paraId="251F24C4">
            <w:pPr>
              <w:keepNext w:val="0"/>
              <w:keepLines w:val="0"/>
              <w:widowControl/>
              <w:suppressLineNumbers w:val="0"/>
              <w:jc w:val="center"/>
              <w:textAlignment w:val="bottom"/>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 xml:space="preserve">60.04 </w:t>
            </w:r>
          </w:p>
        </w:tc>
        <w:tc>
          <w:tcPr>
            <w:tcW w:w="950" w:type="dxa"/>
            <w:tcBorders>
              <w:tl2br w:val="nil"/>
              <w:tr2bl w:val="nil"/>
            </w:tcBorders>
            <w:shd w:val="clear" w:color="auto" w:fill="auto"/>
            <w:vAlign w:val="center"/>
          </w:tcPr>
          <w:p w14:paraId="67F567CE">
            <w:pPr>
              <w:keepNext w:val="0"/>
              <w:keepLines w:val="0"/>
              <w:pageBreakBefore w:val="0"/>
              <w:widowControl/>
              <w:kinsoku/>
              <w:wordWrap/>
              <w:overflowPunct/>
              <w:topLinePunct w:val="0"/>
              <w:bidi w:val="0"/>
              <w:snapToGrid/>
              <w:spacing w:line="20" w:lineRule="atLeast"/>
              <w:ind w:firstLine="0" w:firstLineChars="0"/>
              <w:jc w:val="center"/>
              <w:rPr>
                <w:rFonts w:hint="default" w:ascii="Times New Roman" w:hAnsi="Times New Roman" w:eastAsia="仿宋_GB2312" w:cs="Times New Roman"/>
                <w:i w:val="0"/>
                <w:iCs w:val="0"/>
                <w:color w:val="auto"/>
                <w:sz w:val="18"/>
                <w:szCs w:val="18"/>
                <w:u w:val="none"/>
              </w:rPr>
            </w:pPr>
          </w:p>
        </w:tc>
        <w:tc>
          <w:tcPr>
            <w:tcW w:w="887" w:type="dxa"/>
            <w:tcBorders>
              <w:tl2br w:val="nil"/>
              <w:tr2bl w:val="nil"/>
            </w:tcBorders>
            <w:shd w:val="clear" w:color="auto" w:fill="auto"/>
            <w:vAlign w:val="bottom"/>
          </w:tcPr>
          <w:p w14:paraId="4F18AFD8">
            <w:pPr>
              <w:keepNext w:val="0"/>
              <w:keepLines w:val="0"/>
              <w:widowControl/>
              <w:suppressLineNumbers w:val="0"/>
              <w:jc w:val="center"/>
              <w:textAlignment w:val="bottom"/>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 xml:space="preserve">82.60 </w:t>
            </w:r>
          </w:p>
        </w:tc>
        <w:tc>
          <w:tcPr>
            <w:tcW w:w="973" w:type="dxa"/>
            <w:tcBorders>
              <w:tl2br w:val="nil"/>
              <w:tr2bl w:val="nil"/>
            </w:tcBorders>
            <w:shd w:val="clear" w:color="auto" w:fill="auto"/>
            <w:vAlign w:val="bottom"/>
          </w:tcPr>
          <w:p w14:paraId="433E27E8">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0</w:t>
            </w:r>
          </w:p>
        </w:tc>
      </w:tr>
      <w:tr w14:paraId="7ADB5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jc w:val="center"/>
        </w:trPr>
        <w:tc>
          <w:tcPr>
            <w:tcW w:w="554" w:type="dxa"/>
            <w:tcBorders>
              <w:tl2br w:val="nil"/>
              <w:tr2bl w:val="nil"/>
            </w:tcBorders>
            <w:shd w:val="clear" w:color="auto" w:fill="auto"/>
            <w:vAlign w:val="center"/>
          </w:tcPr>
          <w:p w14:paraId="6D1DE601">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eastAsia" w:ascii="Times New Roman" w:hAnsi="Times New Roman" w:eastAsia="仿宋_GB2312" w:cs="Times New Roman"/>
                <w:i w:val="0"/>
                <w:iCs w:val="0"/>
                <w:color w:val="auto"/>
                <w:kern w:val="0"/>
                <w:sz w:val="18"/>
                <w:szCs w:val="18"/>
                <w:u w:val="none"/>
                <w:lang w:val="en-US" w:eastAsia="zh-CN" w:bidi="ar"/>
              </w:rPr>
              <w:t>5</w:t>
            </w:r>
          </w:p>
        </w:tc>
        <w:tc>
          <w:tcPr>
            <w:tcW w:w="1988" w:type="dxa"/>
            <w:tcBorders>
              <w:tl2br w:val="nil"/>
              <w:tr2bl w:val="nil"/>
            </w:tcBorders>
            <w:shd w:val="clear" w:color="auto" w:fill="auto"/>
            <w:vAlign w:val="center"/>
          </w:tcPr>
          <w:p w14:paraId="1847819E">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表土回覆</w:t>
            </w:r>
          </w:p>
        </w:tc>
        <w:tc>
          <w:tcPr>
            <w:tcW w:w="1263" w:type="dxa"/>
            <w:tcBorders>
              <w:tl2br w:val="nil"/>
              <w:tr2bl w:val="nil"/>
            </w:tcBorders>
            <w:shd w:val="clear" w:color="auto" w:fill="auto"/>
            <w:vAlign w:val="center"/>
          </w:tcPr>
          <w:p w14:paraId="605318EC">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center"/>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100m</w:t>
            </w:r>
            <w:r>
              <w:rPr>
                <w:rFonts w:hint="default" w:ascii="Times New Roman" w:hAnsi="Times New Roman" w:eastAsia="仿宋_GB2312" w:cs="Times New Roman"/>
                <w:i w:val="0"/>
                <w:iCs w:val="0"/>
                <w:color w:val="auto"/>
                <w:kern w:val="0"/>
                <w:sz w:val="18"/>
                <w:szCs w:val="18"/>
                <w:u w:val="none"/>
                <w:vertAlign w:val="superscript"/>
                <w:lang w:val="en-US" w:eastAsia="zh-CN" w:bidi="ar"/>
              </w:rPr>
              <w:t>3</w:t>
            </w:r>
          </w:p>
        </w:tc>
        <w:tc>
          <w:tcPr>
            <w:tcW w:w="1037" w:type="dxa"/>
            <w:tcBorders>
              <w:tl2br w:val="nil"/>
              <w:tr2bl w:val="nil"/>
            </w:tcBorders>
            <w:shd w:val="clear" w:color="auto" w:fill="auto"/>
            <w:vAlign w:val="bottom"/>
          </w:tcPr>
          <w:p w14:paraId="41EBDB34">
            <w:pPr>
              <w:keepNext w:val="0"/>
              <w:keepLines w:val="0"/>
              <w:widowControl/>
              <w:suppressLineNumbers w:val="0"/>
              <w:jc w:val="center"/>
              <w:textAlignment w:val="bottom"/>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 xml:space="preserve">2078.33 </w:t>
            </w:r>
          </w:p>
        </w:tc>
        <w:tc>
          <w:tcPr>
            <w:tcW w:w="1075" w:type="dxa"/>
            <w:tcBorders>
              <w:tl2br w:val="nil"/>
              <w:tr2bl w:val="nil"/>
            </w:tcBorders>
            <w:shd w:val="clear" w:color="auto" w:fill="auto"/>
            <w:vAlign w:val="bottom"/>
          </w:tcPr>
          <w:p w14:paraId="20BC07CF">
            <w:pPr>
              <w:keepNext w:val="0"/>
              <w:keepLines w:val="0"/>
              <w:widowControl/>
              <w:suppressLineNumbers w:val="0"/>
              <w:jc w:val="center"/>
              <w:textAlignment w:val="bottom"/>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 xml:space="preserve">1579.97 </w:t>
            </w:r>
          </w:p>
        </w:tc>
        <w:tc>
          <w:tcPr>
            <w:tcW w:w="1113" w:type="dxa"/>
            <w:tcBorders>
              <w:tl2br w:val="nil"/>
              <w:tr2bl w:val="nil"/>
            </w:tcBorders>
            <w:shd w:val="clear" w:color="auto" w:fill="auto"/>
            <w:vAlign w:val="bottom"/>
          </w:tcPr>
          <w:p w14:paraId="0B696EBE">
            <w:pPr>
              <w:keepNext w:val="0"/>
              <w:keepLines w:val="0"/>
              <w:widowControl/>
              <w:suppressLineNumbers w:val="0"/>
              <w:jc w:val="center"/>
              <w:textAlignment w:val="bottom"/>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 xml:space="preserve">79.00 </w:t>
            </w:r>
          </w:p>
        </w:tc>
        <w:tc>
          <w:tcPr>
            <w:tcW w:w="1175" w:type="dxa"/>
            <w:tcBorders>
              <w:tl2br w:val="nil"/>
              <w:tr2bl w:val="nil"/>
            </w:tcBorders>
            <w:shd w:val="clear" w:color="auto" w:fill="auto"/>
            <w:vAlign w:val="bottom"/>
          </w:tcPr>
          <w:p w14:paraId="7BEEFA51">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kern w:val="0"/>
                <w:sz w:val="18"/>
                <w:szCs w:val="18"/>
                <w:u w:val="none"/>
                <w:lang w:val="en-US" w:eastAsia="zh-CN" w:bidi="ar"/>
              </w:rPr>
            </w:pPr>
          </w:p>
        </w:tc>
        <w:tc>
          <w:tcPr>
            <w:tcW w:w="1175" w:type="dxa"/>
            <w:tcBorders>
              <w:tl2br w:val="nil"/>
              <w:tr2bl w:val="nil"/>
            </w:tcBorders>
            <w:shd w:val="clear" w:color="auto" w:fill="auto"/>
            <w:vAlign w:val="bottom"/>
          </w:tcPr>
          <w:p w14:paraId="0B29D725">
            <w:pPr>
              <w:keepNext w:val="0"/>
              <w:keepLines w:val="0"/>
              <w:widowControl/>
              <w:suppressLineNumbers w:val="0"/>
              <w:jc w:val="center"/>
              <w:textAlignment w:val="bottom"/>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 xml:space="preserve">38.16 </w:t>
            </w:r>
          </w:p>
        </w:tc>
        <w:tc>
          <w:tcPr>
            <w:tcW w:w="837" w:type="dxa"/>
            <w:tcBorders>
              <w:tl2br w:val="nil"/>
              <w:tr2bl w:val="nil"/>
            </w:tcBorders>
            <w:shd w:val="clear" w:color="auto" w:fill="auto"/>
            <w:vAlign w:val="bottom"/>
          </w:tcPr>
          <w:p w14:paraId="374C6974">
            <w:pPr>
              <w:keepNext w:val="0"/>
              <w:keepLines w:val="0"/>
              <w:widowControl/>
              <w:suppressLineNumbers w:val="0"/>
              <w:jc w:val="center"/>
              <w:textAlignment w:val="bottom"/>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 xml:space="preserve">84.86 </w:t>
            </w:r>
          </w:p>
        </w:tc>
        <w:tc>
          <w:tcPr>
            <w:tcW w:w="863" w:type="dxa"/>
            <w:tcBorders>
              <w:tl2br w:val="nil"/>
              <w:tr2bl w:val="nil"/>
            </w:tcBorders>
            <w:shd w:val="clear" w:color="auto" w:fill="auto"/>
            <w:vAlign w:val="bottom"/>
          </w:tcPr>
          <w:p w14:paraId="35C5C137">
            <w:pPr>
              <w:keepNext w:val="0"/>
              <w:keepLines w:val="0"/>
              <w:widowControl/>
              <w:suppressLineNumbers w:val="0"/>
              <w:jc w:val="center"/>
              <w:textAlignment w:val="bottom"/>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 xml:space="preserve">124.74 </w:t>
            </w:r>
          </w:p>
        </w:tc>
        <w:tc>
          <w:tcPr>
            <w:tcW w:w="950" w:type="dxa"/>
            <w:tcBorders>
              <w:tl2br w:val="nil"/>
              <w:tr2bl w:val="nil"/>
            </w:tcBorders>
            <w:shd w:val="clear" w:color="auto" w:fill="auto"/>
            <w:vAlign w:val="center"/>
          </w:tcPr>
          <w:p w14:paraId="3663211E">
            <w:pPr>
              <w:keepNext w:val="0"/>
              <w:keepLines w:val="0"/>
              <w:pageBreakBefore w:val="0"/>
              <w:widowControl/>
              <w:kinsoku/>
              <w:wordWrap/>
              <w:overflowPunct/>
              <w:topLinePunct w:val="0"/>
              <w:bidi w:val="0"/>
              <w:snapToGrid/>
              <w:spacing w:line="20" w:lineRule="atLeast"/>
              <w:ind w:firstLine="0" w:firstLineChars="0"/>
              <w:jc w:val="center"/>
              <w:rPr>
                <w:rFonts w:hint="default" w:ascii="Times New Roman" w:hAnsi="Times New Roman" w:eastAsia="仿宋_GB2312" w:cs="Times New Roman"/>
                <w:i w:val="0"/>
                <w:iCs w:val="0"/>
                <w:color w:val="auto"/>
                <w:sz w:val="18"/>
                <w:szCs w:val="18"/>
                <w:u w:val="none"/>
              </w:rPr>
            </w:pPr>
          </w:p>
        </w:tc>
        <w:tc>
          <w:tcPr>
            <w:tcW w:w="887" w:type="dxa"/>
            <w:tcBorders>
              <w:tl2br w:val="nil"/>
              <w:tr2bl w:val="nil"/>
            </w:tcBorders>
            <w:shd w:val="clear" w:color="auto" w:fill="auto"/>
            <w:vAlign w:val="bottom"/>
          </w:tcPr>
          <w:p w14:paraId="60E05971">
            <w:pPr>
              <w:keepNext w:val="0"/>
              <w:keepLines w:val="0"/>
              <w:widowControl/>
              <w:suppressLineNumbers w:val="0"/>
              <w:jc w:val="center"/>
              <w:textAlignment w:val="bottom"/>
              <w:rPr>
                <w:rFonts w:hint="default" w:ascii="Times New Roman" w:hAnsi="Times New Roman" w:eastAsia="仿宋_GB2312" w:cs="Times New Roman"/>
                <w:i w:val="0"/>
                <w:iCs w:val="0"/>
                <w:color w:val="auto"/>
                <w:kern w:val="2"/>
                <w:sz w:val="18"/>
                <w:szCs w:val="18"/>
                <w:u w:val="none"/>
                <w:lang w:val="en-US" w:eastAsia="zh-CN" w:bidi="ar-SA"/>
              </w:rPr>
            </w:pPr>
            <w:r>
              <w:rPr>
                <w:rFonts w:hint="default" w:ascii="Times New Roman" w:hAnsi="Times New Roman" w:eastAsia="仿宋_GB2312" w:cs="Times New Roman"/>
                <w:i w:val="0"/>
                <w:iCs w:val="0"/>
                <w:color w:val="auto"/>
                <w:kern w:val="0"/>
                <w:sz w:val="18"/>
                <w:szCs w:val="18"/>
                <w:u w:val="none"/>
                <w:lang w:val="en-US" w:eastAsia="zh-CN" w:bidi="ar"/>
              </w:rPr>
              <w:t xml:space="preserve">171.61 </w:t>
            </w:r>
          </w:p>
        </w:tc>
        <w:tc>
          <w:tcPr>
            <w:tcW w:w="973" w:type="dxa"/>
            <w:tcBorders>
              <w:tl2br w:val="nil"/>
              <w:tr2bl w:val="nil"/>
            </w:tcBorders>
            <w:shd w:val="clear" w:color="auto" w:fill="auto"/>
            <w:vAlign w:val="bottom"/>
          </w:tcPr>
          <w:p w14:paraId="5C1FAE8D">
            <w:pPr>
              <w:keepNext w:val="0"/>
              <w:keepLines w:val="0"/>
              <w:pageBreakBefore w:val="0"/>
              <w:widowControl/>
              <w:suppressLineNumbers w:val="0"/>
              <w:kinsoku/>
              <w:wordWrap/>
              <w:overflowPunct/>
              <w:topLinePunct w:val="0"/>
              <w:bidi w:val="0"/>
              <w:snapToGrid/>
              <w:spacing w:line="20" w:lineRule="atLeast"/>
              <w:ind w:firstLine="0" w:firstLineChars="0"/>
              <w:jc w:val="center"/>
              <w:textAlignment w:val="bottom"/>
              <w:rPr>
                <w:rFonts w:hint="default" w:ascii="Times New Roman" w:hAnsi="Times New Roman" w:eastAsia="仿宋_GB2312" w:cs="Times New Roman"/>
                <w:i w:val="0"/>
                <w:iCs w:val="0"/>
                <w:color w:val="auto"/>
                <w:kern w:val="0"/>
                <w:sz w:val="18"/>
                <w:szCs w:val="18"/>
                <w:u w:val="none"/>
                <w:lang w:val="en-US" w:eastAsia="zh-CN" w:bidi="ar"/>
              </w:rPr>
            </w:pPr>
            <w:r>
              <w:rPr>
                <w:rFonts w:hint="default" w:ascii="Times New Roman" w:hAnsi="Times New Roman" w:eastAsia="仿宋_GB2312" w:cs="Times New Roman"/>
                <w:i w:val="0"/>
                <w:iCs w:val="0"/>
                <w:color w:val="auto"/>
                <w:kern w:val="0"/>
                <w:sz w:val="18"/>
                <w:szCs w:val="18"/>
                <w:u w:val="none"/>
                <w:lang w:val="en-US" w:eastAsia="zh-CN" w:bidi="ar"/>
              </w:rPr>
              <w:t>0</w:t>
            </w:r>
          </w:p>
        </w:tc>
      </w:tr>
    </w:tbl>
    <w:p w14:paraId="161A2BD5">
      <w:pPr>
        <w:sectPr>
          <w:pgSz w:w="16838" w:h="11906" w:orient="landscape"/>
          <w:pgMar w:top="1800" w:right="1440" w:bottom="1800" w:left="1440" w:header="851" w:footer="992" w:gutter="0"/>
          <w:cols w:space="425" w:num="1"/>
          <w:docGrid w:type="lines" w:linePitch="312" w:charSpace="0"/>
        </w:sectPr>
      </w:pPr>
    </w:p>
    <w:p w14:paraId="17624A22">
      <w:pPr>
        <w:pStyle w:val="3"/>
        <w:bidi w:val="0"/>
        <w:rPr>
          <w:rFonts w:hint="default"/>
          <w:color w:val="auto"/>
        </w:rPr>
      </w:pPr>
      <w:bookmarkStart w:id="986" w:name="_Toc4323"/>
      <w:r>
        <w:rPr>
          <w:rFonts w:hint="default"/>
          <w:color w:val="auto"/>
          <w:lang w:val="en-US" w:eastAsia="zh-CN"/>
        </w:rPr>
        <w:t>6</w:t>
      </w:r>
      <w:r>
        <w:rPr>
          <w:rFonts w:hint="default"/>
          <w:color w:val="auto"/>
        </w:rPr>
        <w:t>.2效益分析</w:t>
      </w:r>
      <w:bookmarkEnd w:id="986"/>
    </w:p>
    <w:p w14:paraId="50314E5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 w:val="0"/>
          <w:bCs w:val="0"/>
          <w:color w:val="auto"/>
          <w:sz w:val="24"/>
          <w:szCs w:val="24"/>
        </w:rPr>
        <w:t>水土保持方案实施后，各项水土流失防护措施将有效地拦截工程建设过程中的土 壤流失、减轻地表径流的冲刷，使土壤侵蚀强度降低，防治责任范围内的水土流失和弃渣得到有效治理，水土流失尽快达到新的稳定状态；增加了地面覆盖，扰动地表的土壤有机质含量逐渐提高，持水能力不断增强，增加土壤入渗，美化环境，使生态环境趋于良性循环；损坏的水土保持设施得到恢复和改善，原有的土壤侵蚀也得到一定</w:t>
      </w:r>
      <w:r>
        <w:rPr>
          <w:rFonts w:hint="default" w:ascii="Times New Roman" w:hAnsi="Times New Roman" w:eastAsia="仿宋_GB2312" w:cs="Times New Roman"/>
          <w:b w:val="0"/>
          <w:bCs w:val="0"/>
          <w:color w:val="auto"/>
          <w:kern w:val="0"/>
          <w:sz w:val="24"/>
          <w:szCs w:val="24"/>
          <w:lang w:val="en-US" w:eastAsia="zh-CN" w:bidi="ar"/>
        </w:rPr>
        <w:t xml:space="preserve">程度的控制，该地区的生态环境将得到有效恢复和明显改善。 </w:t>
      </w:r>
    </w:p>
    <w:p w14:paraId="4E0F38D6">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default" w:ascii="Times New Roman" w:hAnsi="Times New Roman" w:eastAsia="仿宋_GB2312" w:cs="Times New Roman"/>
          <w:b w:val="0"/>
          <w:bCs w:val="0"/>
          <w:color w:val="auto"/>
          <w:kern w:val="0"/>
          <w:sz w:val="24"/>
          <w:szCs w:val="24"/>
          <w:lang w:val="en-US" w:eastAsia="zh-CN" w:bidi="ar"/>
        </w:rPr>
      </w:pPr>
      <w:r>
        <w:rPr>
          <w:rFonts w:hint="default" w:ascii="Times New Roman" w:hAnsi="Times New Roman" w:eastAsia="仿宋_GB2312" w:cs="Times New Roman"/>
          <w:b w:val="0"/>
          <w:bCs w:val="0"/>
          <w:color w:val="auto"/>
          <w:kern w:val="0"/>
          <w:sz w:val="24"/>
          <w:szCs w:val="24"/>
          <w:lang w:val="en-US" w:eastAsia="zh-CN" w:bidi="ar"/>
        </w:rPr>
        <w:t>方案中对可绿化的占地全部实施了植被恢复措施，随着林草的逐渐成长，植物治理坡面的拦截径流、增加入渗、积蓄降雨、固坡保土、改善土壤结构的能力逐年增强，项目区内重塑坡面的新增土壤侵蚀及固有的自然侵蚀将从根本上得到控制。此外，随着项目区内植被覆盖及郁闭度的提高，对于沿线及周边地区的景观和小气候也会带来很多有益的作用。工程运营2～3年后，施工期产生的水土流失影响将基本消除，并将发挥其综合环境效应。本工程水土流失防治情况及防治指标见表</w:t>
      </w:r>
      <w:r>
        <w:rPr>
          <w:rFonts w:hint="eastAsia" w:ascii="Times New Roman" w:hAnsi="Times New Roman" w:eastAsia="仿宋_GB2312" w:cs="Times New Roman"/>
          <w:b w:val="0"/>
          <w:bCs w:val="0"/>
          <w:color w:val="auto"/>
          <w:kern w:val="0"/>
          <w:sz w:val="24"/>
          <w:szCs w:val="24"/>
          <w:lang w:val="en-US" w:eastAsia="zh-CN" w:bidi="ar"/>
        </w:rPr>
        <w:t>6</w:t>
      </w:r>
      <w:r>
        <w:rPr>
          <w:rFonts w:hint="default" w:ascii="Times New Roman" w:hAnsi="Times New Roman" w:eastAsia="仿宋_GB2312" w:cs="Times New Roman"/>
          <w:b w:val="0"/>
          <w:bCs w:val="0"/>
          <w:color w:val="auto"/>
          <w:kern w:val="0"/>
          <w:sz w:val="24"/>
          <w:szCs w:val="24"/>
          <w:lang w:val="en-US" w:eastAsia="zh-CN" w:bidi="ar"/>
        </w:rPr>
        <w:t>.2-1 和</w:t>
      </w:r>
      <w:r>
        <w:rPr>
          <w:rFonts w:hint="eastAsia" w:ascii="Times New Roman" w:hAnsi="Times New Roman" w:eastAsia="仿宋_GB2312" w:cs="Times New Roman"/>
          <w:b w:val="0"/>
          <w:bCs w:val="0"/>
          <w:color w:val="auto"/>
          <w:kern w:val="0"/>
          <w:sz w:val="24"/>
          <w:szCs w:val="24"/>
          <w:lang w:val="en-US" w:eastAsia="zh-CN" w:bidi="ar"/>
        </w:rPr>
        <w:t>6</w:t>
      </w:r>
      <w:r>
        <w:rPr>
          <w:rFonts w:hint="default" w:ascii="Times New Roman" w:hAnsi="Times New Roman" w:eastAsia="仿宋_GB2312" w:cs="Times New Roman"/>
          <w:b w:val="0"/>
          <w:bCs w:val="0"/>
          <w:color w:val="auto"/>
          <w:kern w:val="0"/>
          <w:sz w:val="24"/>
          <w:szCs w:val="24"/>
          <w:lang w:val="en-US" w:eastAsia="zh-CN" w:bidi="ar"/>
        </w:rPr>
        <w:t>.2-2。</w:t>
      </w:r>
    </w:p>
    <w:p w14:paraId="62DD7F7B">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center"/>
        <w:textAlignment w:val="auto"/>
        <w:rPr>
          <w:rFonts w:hint="default" w:ascii="Times New Roman" w:hAnsi="Times New Roman" w:eastAsia="仿宋_GB2312" w:cs="Times New Roman"/>
          <w:b/>
          <w:bCs/>
          <w:color w:val="auto"/>
          <w:sz w:val="24"/>
          <w:lang w:val="en-US" w:eastAsia="zh-CN"/>
        </w:rPr>
      </w:pPr>
      <w:r>
        <w:rPr>
          <w:rFonts w:hint="default" w:ascii="Times New Roman" w:hAnsi="Times New Roman" w:eastAsia="仿宋_GB2312" w:cs="Times New Roman"/>
          <w:b/>
          <w:bCs/>
          <w:color w:val="auto"/>
          <w:sz w:val="24"/>
          <w:lang w:val="en-US" w:eastAsia="zh-CN"/>
        </w:rPr>
        <w:t>表</w:t>
      </w:r>
      <w:r>
        <w:rPr>
          <w:rFonts w:hint="eastAsia" w:ascii="Times New Roman" w:hAnsi="Times New Roman" w:eastAsia="仿宋_GB2312" w:cs="Times New Roman"/>
          <w:b/>
          <w:bCs/>
          <w:color w:val="auto"/>
          <w:sz w:val="24"/>
          <w:lang w:val="en-US" w:eastAsia="zh-CN"/>
        </w:rPr>
        <w:t>6</w:t>
      </w:r>
      <w:r>
        <w:rPr>
          <w:rFonts w:hint="default" w:ascii="Times New Roman" w:hAnsi="Times New Roman" w:eastAsia="仿宋_GB2312" w:cs="Times New Roman"/>
          <w:b/>
          <w:bCs/>
          <w:color w:val="auto"/>
          <w:sz w:val="24"/>
          <w:lang w:val="en-US" w:eastAsia="zh-CN"/>
        </w:rPr>
        <w:t>.2-1效益分析计算基础数据统计表</w:t>
      </w:r>
    </w:p>
    <w:tbl>
      <w:tblPr>
        <w:tblStyle w:val="18"/>
        <w:tblW w:w="91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5"/>
        <w:gridCol w:w="996"/>
        <w:gridCol w:w="1599"/>
        <w:gridCol w:w="1475"/>
        <w:gridCol w:w="1525"/>
        <w:gridCol w:w="1320"/>
        <w:gridCol w:w="1080"/>
      </w:tblGrid>
      <w:tr w14:paraId="1C645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72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9CAA760">
            <w:pPr>
              <w:keepNext w:val="0"/>
              <w:keepLines w:val="0"/>
              <w:widowControl/>
              <w:suppressLineNumbers w:val="0"/>
              <w:jc w:val="center"/>
              <w:textAlignment w:val="top"/>
              <w:rPr>
                <w:rFonts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项目</w:t>
            </w:r>
          </w:p>
        </w:tc>
        <w:tc>
          <w:tcPr>
            <w:tcW w:w="4320"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6B40640E">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水土流失防治分区</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32A2E00E">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面积合计</w:t>
            </w:r>
            <w:r>
              <w:rPr>
                <w:rFonts w:hint="default" w:ascii="Times New Roman" w:hAnsi="Times New Roman" w:eastAsia="仿宋_GB2312" w:cs="Times New Roman"/>
                <w:i w:val="0"/>
                <w:iCs w:val="0"/>
                <w:color w:val="auto"/>
                <w:kern w:val="0"/>
                <w:sz w:val="18"/>
                <w:szCs w:val="18"/>
                <w:u w:val="none"/>
                <w:lang w:val="en-US" w:eastAsia="zh-CN" w:bidi="ar"/>
              </w:rPr>
              <w:t>/</w:t>
            </w:r>
            <w:r>
              <w:rPr>
                <w:rFonts w:hint="eastAsia" w:ascii="仿宋_GB2312" w:hAnsi="宋体" w:eastAsia="仿宋_GB2312" w:cs="仿宋_GB2312"/>
                <w:i w:val="0"/>
                <w:iCs w:val="0"/>
                <w:color w:val="auto"/>
                <w:kern w:val="0"/>
                <w:sz w:val="18"/>
                <w:szCs w:val="18"/>
                <w:u w:val="none"/>
                <w:lang w:val="en-US" w:eastAsia="zh-CN" w:bidi="ar"/>
              </w:rPr>
              <w:t>综合指标</w:t>
            </w:r>
          </w:p>
        </w:tc>
      </w:tr>
      <w:tr w14:paraId="2C937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7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FDA76F9">
            <w:pPr>
              <w:jc w:val="center"/>
              <w:rPr>
                <w:rFonts w:hint="eastAsia" w:ascii="仿宋_GB2312" w:hAnsi="宋体" w:eastAsia="仿宋_GB2312" w:cs="仿宋_GB2312"/>
                <w:i w:val="0"/>
                <w:iCs w:val="0"/>
                <w:color w:val="auto"/>
                <w:sz w:val="18"/>
                <w:szCs w:val="18"/>
                <w:u w:val="none"/>
              </w:rPr>
            </w:pP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top"/>
          </w:tcPr>
          <w:p w14:paraId="1EB2C6BC">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构建筑物区</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top"/>
          </w:tcPr>
          <w:p w14:paraId="3A4500AE">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道路硬化区</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top"/>
          </w:tcPr>
          <w:p w14:paraId="61AB333C">
            <w:pPr>
              <w:jc w:val="center"/>
              <w:rPr>
                <w:rFonts w:hint="default" w:ascii="Times New Roman" w:hAnsi="Times New Roman" w:eastAsia="宋体" w:cs="Times New Roman"/>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绿化工程区</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99F7417">
            <w:pPr>
              <w:jc w:val="center"/>
              <w:rPr>
                <w:rFonts w:hint="eastAsia" w:ascii="仿宋_GB2312" w:hAnsi="宋体" w:eastAsia="仿宋_GB2312" w:cs="仿宋_GB2312"/>
                <w:i w:val="0"/>
                <w:iCs w:val="0"/>
                <w:color w:val="auto"/>
                <w:sz w:val="18"/>
                <w:szCs w:val="18"/>
                <w:u w:val="none"/>
              </w:rPr>
            </w:pPr>
          </w:p>
        </w:tc>
      </w:tr>
      <w:tr w14:paraId="5EE32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F41BE51">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防治责任范围（</w:t>
            </w:r>
            <w:r>
              <w:rPr>
                <w:rFonts w:hint="default" w:ascii="Times New Roman" w:hAnsi="Times New Roman" w:eastAsia="仿宋_GB2312" w:cs="Times New Roman"/>
                <w:i w:val="0"/>
                <w:iCs w:val="0"/>
                <w:color w:val="auto"/>
                <w:kern w:val="0"/>
                <w:sz w:val="18"/>
                <w:szCs w:val="18"/>
                <w:u w:val="none"/>
                <w:lang w:val="en-US" w:eastAsia="zh-CN" w:bidi="ar"/>
              </w:rPr>
              <w:t>hm</w:t>
            </w:r>
            <w:r>
              <w:rPr>
                <w:rFonts w:hint="default" w:ascii="Times New Roman" w:hAnsi="Times New Roman" w:eastAsia="仿宋_GB2312" w:cs="Times New Roman"/>
                <w:i w:val="0"/>
                <w:iCs w:val="0"/>
                <w:color w:val="auto"/>
                <w:kern w:val="0"/>
                <w:sz w:val="18"/>
                <w:szCs w:val="18"/>
                <w:u w:val="none"/>
                <w:vertAlign w:val="superscript"/>
                <w:lang w:val="en-US" w:eastAsia="zh-CN" w:bidi="ar"/>
              </w:rPr>
              <w:t>2</w:t>
            </w:r>
            <w:r>
              <w:rPr>
                <w:rFonts w:hint="eastAsia" w:ascii="仿宋_GB2312" w:hAnsi="宋体" w:eastAsia="仿宋_GB2312" w:cs="仿宋_GB2312"/>
                <w:i w:val="0"/>
                <w:iCs w:val="0"/>
                <w:color w:val="auto"/>
                <w:kern w:val="0"/>
                <w:sz w:val="18"/>
                <w:szCs w:val="18"/>
                <w:u w:val="none"/>
                <w:lang w:val="en-US" w:eastAsia="zh-CN" w:bidi="ar"/>
              </w:rPr>
              <w:t>）</w:t>
            </w:r>
          </w:p>
        </w:tc>
        <w:tc>
          <w:tcPr>
            <w:tcW w:w="996"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9D3F740">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项目建设区</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top"/>
          </w:tcPr>
          <w:p w14:paraId="111637C6">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永久建筑物面积</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top"/>
          </w:tcPr>
          <w:p w14:paraId="21B78D61">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0.41</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6508">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0.47</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885CD">
            <w:pPr>
              <w:jc w:val="center"/>
              <w:rPr>
                <w:rFonts w:hint="default" w:ascii="仿宋_GB2312" w:hAnsi="宋体" w:eastAsia="仿宋_GB2312" w:cs="仿宋_GB2312"/>
                <w:i w:val="0"/>
                <w:iCs w:val="0"/>
                <w:color w:val="auto"/>
                <w:sz w:val="18"/>
                <w:szCs w:val="18"/>
                <w:u w:val="none"/>
                <w:lang w:val="en-US" w:eastAsia="zh-CN"/>
              </w:rPr>
            </w:pPr>
            <w:r>
              <w:rPr>
                <w:rFonts w:hint="eastAsia" w:ascii="仿宋_GB2312" w:hAnsi="宋体" w:eastAsia="仿宋_GB2312" w:cs="仿宋_GB2312"/>
                <w:i w:val="0"/>
                <w:iCs w:val="0"/>
                <w:color w:val="auto"/>
                <w:sz w:val="18"/>
                <w:szCs w:val="18"/>
                <w:u w:val="none"/>
                <w:lang w:val="en-US" w:eastAsia="zh-CN"/>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1C0CF9EE">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0.88</w:t>
            </w:r>
          </w:p>
        </w:tc>
      </w:tr>
      <w:tr w14:paraId="16293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02CFAE8">
            <w:pPr>
              <w:jc w:val="center"/>
              <w:rPr>
                <w:rFonts w:hint="eastAsia" w:ascii="仿宋_GB2312" w:hAnsi="宋体" w:eastAsia="仿宋_GB2312" w:cs="仿宋_GB2312"/>
                <w:i w:val="0"/>
                <w:iCs w:val="0"/>
                <w:color w:val="auto"/>
                <w:sz w:val="18"/>
                <w:szCs w:val="18"/>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DB007C6">
            <w:pPr>
              <w:jc w:val="center"/>
              <w:rPr>
                <w:rFonts w:hint="eastAsia" w:ascii="仿宋_GB2312" w:hAnsi="宋体" w:eastAsia="仿宋_GB2312" w:cs="仿宋_GB2312"/>
                <w:i w:val="0"/>
                <w:iCs w:val="0"/>
                <w:color w:val="auto"/>
                <w:sz w:val="18"/>
                <w:szCs w:val="18"/>
                <w:u w:val="none"/>
              </w:rPr>
            </w:pP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top"/>
          </w:tcPr>
          <w:p w14:paraId="2BC1AE43">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绿化面积</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top"/>
          </w:tcPr>
          <w:p w14:paraId="4F6FB023">
            <w:pPr>
              <w:jc w:val="center"/>
              <w:rPr>
                <w:rFonts w:hint="default" w:ascii="仿宋_GB2312" w:hAnsi="宋体" w:eastAsia="仿宋_GB2312" w:cs="仿宋_GB2312"/>
                <w:i w:val="0"/>
                <w:iCs w:val="0"/>
                <w:color w:val="auto"/>
                <w:sz w:val="18"/>
                <w:szCs w:val="18"/>
                <w:u w:val="none"/>
                <w:lang w:val="en-US" w:eastAsia="zh-CN"/>
              </w:rPr>
            </w:pPr>
            <w:r>
              <w:rPr>
                <w:rFonts w:hint="eastAsia" w:ascii="仿宋_GB2312" w:hAnsi="宋体" w:eastAsia="仿宋_GB2312" w:cs="仿宋_GB2312"/>
                <w:i w:val="0"/>
                <w:iCs w:val="0"/>
                <w:color w:val="auto"/>
                <w:sz w:val="18"/>
                <w:szCs w:val="18"/>
                <w:u w:val="none"/>
                <w:lang w:val="en-US" w:eastAsia="zh-CN"/>
              </w:rPr>
              <w:t>/</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772B6">
            <w:pPr>
              <w:jc w:val="center"/>
              <w:rPr>
                <w:rFonts w:hint="default" w:ascii="仿宋_GB2312" w:hAnsi="宋体" w:eastAsia="仿宋_GB2312" w:cs="仿宋_GB2312"/>
                <w:i w:val="0"/>
                <w:iCs w:val="0"/>
                <w:color w:val="auto"/>
                <w:sz w:val="18"/>
                <w:szCs w:val="18"/>
                <w:u w:val="none"/>
                <w:lang w:val="en-US" w:eastAsia="zh-CN"/>
              </w:rPr>
            </w:pPr>
            <w:r>
              <w:rPr>
                <w:rFonts w:hint="eastAsia" w:ascii="仿宋_GB2312" w:hAnsi="宋体" w:eastAsia="仿宋_GB2312" w:cs="仿宋_GB2312"/>
                <w:i w:val="0"/>
                <w:iCs w:val="0"/>
                <w:color w:val="auto"/>
                <w:sz w:val="18"/>
                <w:szCs w:val="18"/>
                <w:u w:val="none"/>
                <w:lang w:val="en-US" w:eastAsia="zh-CN"/>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F1A7">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6B364C6B">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w:t>
            </w:r>
          </w:p>
        </w:tc>
      </w:tr>
      <w:tr w14:paraId="011D7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6B0695A">
            <w:pPr>
              <w:jc w:val="center"/>
              <w:rPr>
                <w:rFonts w:hint="eastAsia" w:ascii="仿宋_GB2312" w:hAnsi="宋体" w:eastAsia="仿宋_GB2312" w:cs="仿宋_GB2312"/>
                <w:i w:val="0"/>
                <w:iCs w:val="0"/>
                <w:color w:val="auto"/>
                <w:sz w:val="18"/>
                <w:szCs w:val="18"/>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AC2BCD4">
            <w:pPr>
              <w:jc w:val="center"/>
              <w:rPr>
                <w:rFonts w:hint="eastAsia" w:ascii="仿宋_GB2312" w:hAnsi="宋体" w:eastAsia="仿宋_GB2312" w:cs="仿宋_GB2312"/>
                <w:i w:val="0"/>
                <w:iCs w:val="0"/>
                <w:color w:val="auto"/>
                <w:sz w:val="18"/>
                <w:szCs w:val="18"/>
                <w:u w:val="none"/>
              </w:rPr>
            </w:pP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top"/>
          </w:tcPr>
          <w:p w14:paraId="56AE2BFF">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小</w:t>
            </w:r>
            <w:r>
              <w:rPr>
                <w:rFonts w:hint="default" w:ascii="Times New Roman" w:hAnsi="Times New Roman" w:eastAsia="仿宋_GB2312" w:cs="Times New Roman"/>
                <w:i w:val="0"/>
                <w:iCs w:val="0"/>
                <w:color w:val="auto"/>
                <w:kern w:val="0"/>
                <w:sz w:val="18"/>
                <w:szCs w:val="18"/>
                <w:u w:val="none"/>
                <w:lang w:val="en-US" w:eastAsia="zh-CN" w:bidi="ar"/>
              </w:rPr>
              <w:t xml:space="preserve"> </w:t>
            </w:r>
            <w:r>
              <w:rPr>
                <w:rFonts w:hint="eastAsia" w:ascii="仿宋_GB2312" w:hAnsi="宋体" w:eastAsia="仿宋_GB2312" w:cs="仿宋_GB2312"/>
                <w:i w:val="0"/>
                <w:iCs w:val="0"/>
                <w:color w:val="auto"/>
                <w:kern w:val="0"/>
                <w:sz w:val="18"/>
                <w:szCs w:val="18"/>
                <w:u w:val="none"/>
                <w:lang w:val="en-US" w:eastAsia="zh-CN" w:bidi="ar"/>
              </w:rPr>
              <w:t>计</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top"/>
          </w:tcPr>
          <w:p w14:paraId="0AA557F0">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0.41</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top"/>
          </w:tcPr>
          <w:p w14:paraId="3AF05303">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0.47</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top"/>
          </w:tcPr>
          <w:p w14:paraId="1AC05D60">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23B20C2C">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1.28</w:t>
            </w:r>
          </w:p>
        </w:tc>
      </w:tr>
      <w:tr w14:paraId="265E3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720"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06C7B18F">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扰动地表面积（</w:t>
            </w:r>
            <w:r>
              <w:rPr>
                <w:rFonts w:hint="default" w:ascii="Times New Roman" w:hAnsi="Times New Roman" w:eastAsia="仿宋_GB2312" w:cs="Times New Roman"/>
                <w:i w:val="0"/>
                <w:iCs w:val="0"/>
                <w:color w:val="auto"/>
                <w:kern w:val="0"/>
                <w:sz w:val="18"/>
                <w:szCs w:val="18"/>
                <w:u w:val="none"/>
                <w:lang w:val="en-US" w:eastAsia="zh-CN" w:bidi="ar"/>
              </w:rPr>
              <w:t>hm</w:t>
            </w:r>
            <w:r>
              <w:rPr>
                <w:rFonts w:hint="default" w:ascii="Times New Roman" w:hAnsi="Times New Roman" w:eastAsia="仿宋_GB2312" w:cs="Times New Roman"/>
                <w:i w:val="0"/>
                <w:iCs w:val="0"/>
                <w:color w:val="auto"/>
                <w:kern w:val="0"/>
                <w:sz w:val="18"/>
                <w:szCs w:val="18"/>
                <w:u w:val="none"/>
                <w:vertAlign w:val="superscript"/>
                <w:lang w:val="en-US" w:eastAsia="zh-CN" w:bidi="ar"/>
              </w:rPr>
              <w:t>2</w:t>
            </w:r>
            <w:r>
              <w:rPr>
                <w:rFonts w:hint="eastAsia" w:ascii="仿宋_GB2312" w:hAnsi="宋体" w:eastAsia="仿宋_GB2312" w:cs="仿宋_GB2312"/>
                <w:i w:val="0"/>
                <w:iCs w:val="0"/>
                <w:color w:val="auto"/>
                <w:kern w:val="0"/>
                <w:sz w:val="18"/>
                <w:szCs w:val="18"/>
                <w:u w:val="none"/>
                <w:lang w:val="en-US" w:eastAsia="zh-CN" w:bidi="ar"/>
              </w:rPr>
              <w:t>）</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top"/>
          </w:tcPr>
          <w:p w14:paraId="49D492B5">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0.41</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top"/>
          </w:tcPr>
          <w:p w14:paraId="14E14240">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0.47</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top"/>
          </w:tcPr>
          <w:p w14:paraId="24F5DB2C">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02B8EB31">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1.28</w:t>
            </w:r>
          </w:p>
        </w:tc>
      </w:tr>
      <w:tr w14:paraId="275D1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212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87E7E50">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水保措施面</w:t>
            </w:r>
            <w:r>
              <w:rPr>
                <w:rFonts w:hint="default" w:ascii="Times New Roman" w:hAnsi="Times New Roman" w:eastAsia="仿宋_GB2312" w:cs="Times New Roman"/>
                <w:i w:val="0"/>
                <w:iCs w:val="0"/>
                <w:color w:val="auto"/>
                <w:kern w:val="0"/>
                <w:sz w:val="18"/>
                <w:szCs w:val="18"/>
                <w:u w:val="none"/>
                <w:lang w:val="en-US" w:eastAsia="zh-CN" w:bidi="ar"/>
              </w:rPr>
              <w:t xml:space="preserve"> </w:t>
            </w:r>
            <w:r>
              <w:rPr>
                <w:rFonts w:hint="eastAsia" w:ascii="仿宋_GB2312" w:hAnsi="宋体" w:eastAsia="仿宋_GB2312" w:cs="仿宋_GB2312"/>
                <w:i w:val="0"/>
                <w:iCs w:val="0"/>
                <w:color w:val="auto"/>
                <w:kern w:val="0"/>
                <w:sz w:val="18"/>
                <w:szCs w:val="18"/>
                <w:u w:val="none"/>
                <w:lang w:val="en-US" w:eastAsia="zh-CN" w:bidi="ar"/>
              </w:rPr>
              <w:t>积（</w:t>
            </w:r>
            <w:r>
              <w:rPr>
                <w:rFonts w:hint="default" w:ascii="Times New Roman" w:hAnsi="Times New Roman" w:eastAsia="仿宋_GB2312" w:cs="Times New Roman"/>
                <w:i w:val="0"/>
                <w:iCs w:val="0"/>
                <w:color w:val="auto"/>
                <w:kern w:val="0"/>
                <w:sz w:val="18"/>
                <w:szCs w:val="18"/>
                <w:u w:val="none"/>
                <w:lang w:val="en-US" w:eastAsia="zh-CN" w:bidi="ar"/>
              </w:rPr>
              <w:t>hm</w:t>
            </w:r>
            <w:r>
              <w:rPr>
                <w:rFonts w:hint="default" w:ascii="Times New Roman" w:hAnsi="Times New Roman" w:eastAsia="仿宋_GB2312" w:cs="Times New Roman"/>
                <w:i w:val="0"/>
                <w:iCs w:val="0"/>
                <w:color w:val="auto"/>
                <w:kern w:val="0"/>
                <w:sz w:val="18"/>
                <w:szCs w:val="18"/>
                <w:u w:val="none"/>
                <w:vertAlign w:val="superscript"/>
                <w:lang w:val="en-US" w:eastAsia="zh-CN" w:bidi="ar"/>
              </w:rPr>
              <w:t>2</w:t>
            </w:r>
            <w:r>
              <w:rPr>
                <w:rFonts w:hint="eastAsia" w:ascii="仿宋_GB2312" w:hAnsi="宋体" w:eastAsia="仿宋_GB2312" w:cs="仿宋_GB2312"/>
                <w:i w:val="0"/>
                <w:iCs w:val="0"/>
                <w:color w:val="auto"/>
                <w:kern w:val="0"/>
                <w:sz w:val="18"/>
                <w:szCs w:val="18"/>
                <w:u w:val="none"/>
                <w:lang w:val="en-US" w:eastAsia="zh-CN" w:bidi="ar"/>
              </w:rPr>
              <w:t>）</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top"/>
          </w:tcPr>
          <w:p w14:paraId="180C24D7">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林草措施面积</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top"/>
          </w:tcPr>
          <w:p w14:paraId="51C695A6">
            <w:pPr>
              <w:jc w:val="center"/>
              <w:rPr>
                <w:rFonts w:hint="default" w:ascii="Times New Roman" w:hAnsi="Times New Roman" w:eastAsia="宋体" w:cs="Times New Roman"/>
                <w:i w:val="0"/>
                <w:iCs w:val="0"/>
                <w:color w:val="auto"/>
                <w:sz w:val="18"/>
                <w:szCs w:val="18"/>
                <w:u w:val="none"/>
                <w:lang w:val="en-US" w:eastAsia="zh-CN"/>
              </w:rPr>
            </w:pPr>
            <w:r>
              <w:rPr>
                <w:rFonts w:hint="eastAsia" w:ascii="Times New Roman" w:hAnsi="Times New Roman" w:eastAsia="宋体" w:cs="Times New Roman"/>
                <w:i w:val="0"/>
                <w:iCs w:val="0"/>
                <w:color w:val="auto"/>
                <w:sz w:val="18"/>
                <w:szCs w:val="18"/>
                <w:u w:val="none"/>
                <w:lang w:val="en-US" w:eastAsia="zh-CN"/>
              </w:rPr>
              <w:t>/</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top"/>
          </w:tcPr>
          <w:p w14:paraId="211A0D98">
            <w:pPr>
              <w:jc w:val="center"/>
              <w:rPr>
                <w:rFonts w:hint="default" w:ascii="Times New Roman" w:hAnsi="Times New Roman" w:eastAsia="宋体" w:cs="Times New Roman"/>
                <w:i w:val="0"/>
                <w:iCs w:val="0"/>
                <w:color w:val="auto"/>
                <w:sz w:val="18"/>
                <w:szCs w:val="18"/>
                <w:u w:val="none"/>
                <w:lang w:val="en-US" w:eastAsia="zh-CN"/>
              </w:rPr>
            </w:pPr>
            <w:r>
              <w:rPr>
                <w:rFonts w:hint="eastAsia" w:ascii="Times New Roman" w:hAnsi="Times New Roman" w:eastAsia="宋体" w:cs="Times New Roman"/>
                <w:i w:val="0"/>
                <w:iCs w:val="0"/>
                <w:color w:val="auto"/>
                <w:sz w:val="18"/>
                <w:szCs w:val="18"/>
                <w:u w:val="none"/>
                <w:lang w:val="en-US" w:eastAsia="zh-CN"/>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top"/>
          </w:tcPr>
          <w:p w14:paraId="3B2FF17E">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1F86D44A">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w:t>
            </w:r>
          </w:p>
        </w:tc>
      </w:tr>
      <w:tr w14:paraId="51A8E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21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DA8B7CB">
            <w:pPr>
              <w:jc w:val="center"/>
              <w:rPr>
                <w:rFonts w:hint="eastAsia" w:ascii="仿宋_GB2312" w:hAnsi="宋体" w:eastAsia="仿宋_GB2312" w:cs="仿宋_GB2312"/>
                <w:i w:val="0"/>
                <w:iCs w:val="0"/>
                <w:color w:val="auto"/>
                <w:sz w:val="18"/>
                <w:szCs w:val="18"/>
                <w:u w:val="none"/>
              </w:rPr>
            </w:pP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top"/>
          </w:tcPr>
          <w:p w14:paraId="759EC410">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工程措施面积</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top"/>
          </w:tcPr>
          <w:p w14:paraId="69FD0D76">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0.41</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top"/>
          </w:tcPr>
          <w:p w14:paraId="11769769">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0.47</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top"/>
          </w:tcPr>
          <w:p w14:paraId="772587D5">
            <w:pPr>
              <w:jc w:val="center"/>
              <w:rPr>
                <w:rFonts w:hint="default" w:ascii="Times New Roman" w:hAnsi="Times New Roman" w:eastAsia="宋体" w:cs="Times New Roman"/>
                <w:i w:val="0"/>
                <w:iCs w:val="0"/>
                <w:color w:val="auto"/>
                <w:sz w:val="18"/>
                <w:szCs w:val="18"/>
                <w:u w:val="none"/>
                <w:lang w:val="en-US" w:eastAsia="zh-CN"/>
              </w:rPr>
            </w:pPr>
            <w:r>
              <w:rPr>
                <w:rFonts w:hint="eastAsia" w:ascii="Times New Roman" w:hAnsi="Times New Roman" w:eastAsia="宋体" w:cs="Times New Roman"/>
                <w:i w:val="0"/>
                <w:iCs w:val="0"/>
                <w:color w:val="auto"/>
                <w:sz w:val="18"/>
                <w:szCs w:val="18"/>
                <w:u w:val="none"/>
                <w:lang w:val="en-US" w:eastAsia="zh-CN"/>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1B0C8C61">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0.88</w:t>
            </w:r>
          </w:p>
        </w:tc>
      </w:tr>
      <w:tr w14:paraId="1237A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1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C1AD4A1">
            <w:pPr>
              <w:jc w:val="center"/>
              <w:rPr>
                <w:rFonts w:hint="eastAsia" w:ascii="仿宋_GB2312" w:hAnsi="宋体" w:eastAsia="仿宋_GB2312" w:cs="仿宋_GB2312"/>
                <w:i w:val="0"/>
                <w:iCs w:val="0"/>
                <w:color w:val="auto"/>
                <w:sz w:val="18"/>
                <w:szCs w:val="18"/>
                <w:u w:val="none"/>
              </w:rPr>
            </w:pP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top"/>
          </w:tcPr>
          <w:p w14:paraId="6191719C">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合</w:t>
            </w:r>
            <w:r>
              <w:rPr>
                <w:rFonts w:hint="default" w:ascii="Times New Roman" w:hAnsi="Times New Roman" w:eastAsia="仿宋_GB2312" w:cs="Times New Roman"/>
                <w:i w:val="0"/>
                <w:iCs w:val="0"/>
                <w:color w:val="auto"/>
                <w:kern w:val="0"/>
                <w:sz w:val="18"/>
                <w:szCs w:val="18"/>
                <w:u w:val="none"/>
                <w:lang w:val="en-US" w:eastAsia="zh-CN" w:bidi="ar"/>
              </w:rPr>
              <w:t xml:space="preserve"> </w:t>
            </w:r>
            <w:r>
              <w:rPr>
                <w:rFonts w:hint="eastAsia" w:ascii="仿宋_GB2312" w:hAnsi="宋体" w:eastAsia="仿宋_GB2312" w:cs="仿宋_GB2312"/>
                <w:i w:val="0"/>
                <w:iCs w:val="0"/>
                <w:color w:val="auto"/>
                <w:kern w:val="0"/>
                <w:sz w:val="18"/>
                <w:szCs w:val="18"/>
                <w:u w:val="none"/>
                <w:lang w:val="en-US" w:eastAsia="zh-CN" w:bidi="ar"/>
              </w:rPr>
              <w:t>计</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top"/>
          </w:tcPr>
          <w:p w14:paraId="791F2D95">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0.41</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top"/>
          </w:tcPr>
          <w:p w14:paraId="4F134606">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0.47</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top"/>
          </w:tcPr>
          <w:p w14:paraId="3A0D0DAF">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1E9A3977">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1.28</w:t>
            </w:r>
          </w:p>
        </w:tc>
      </w:tr>
      <w:tr w14:paraId="19DB3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720"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CB2A0A8">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可剥离表土量（万</w:t>
            </w:r>
            <w:r>
              <w:rPr>
                <w:rFonts w:hint="default" w:ascii="Times New Roman" w:hAnsi="Times New Roman" w:eastAsia="仿宋_GB2312" w:cs="Times New Roman"/>
                <w:i w:val="0"/>
                <w:iCs w:val="0"/>
                <w:color w:val="auto"/>
                <w:kern w:val="0"/>
                <w:sz w:val="18"/>
                <w:szCs w:val="18"/>
                <w:u w:val="none"/>
                <w:lang w:val="en-US" w:eastAsia="zh-CN" w:bidi="ar"/>
              </w:rPr>
              <w:t>m</w:t>
            </w:r>
            <w:r>
              <w:rPr>
                <w:rFonts w:hint="default" w:ascii="Times New Roman" w:hAnsi="Times New Roman" w:eastAsia="仿宋_GB2312" w:cs="Times New Roman"/>
                <w:i w:val="0"/>
                <w:iCs w:val="0"/>
                <w:color w:val="auto"/>
                <w:kern w:val="0"/>
                <w:sz w:val="18"/>
                <w:szCs w:val="18"/>
                <w:u w:val="none"/>
                <w:vertAlign w:val="superscript"/>
                <w:lang w:val="en-US" w:eastAsia="zh-CN" w:bidi="ar"/>
              </w:rPr>
              <w:t>3</w:t>
            </w:r>
            <w:r>
              <w:rPr>
                <w:rFonts w:hint="eastAsia" w:ascii="仿宋_GB2312" w:hAnsi="宋体" w:eastAsia="仿宋_GB2312" w:cs="仿宋_GB2312"/>
                <w:i w:val="0"/>
                <w:iCs w:val="0"/>
                <w:color w:val="auto"/>
                <w:kern w:val="0"/>
                <w:sz w:val="18"/>
                <w:szCs w:val="18"/>
                <w:u w:val="none"/>
                <w:lang w:val="en-US" w:eastAsia="zh-CN" w:bidi="ar"/>
              </w:rPr>
              <w:t>）</w:t>
            </w: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6EF62FD3">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0.13</w:t>
            </w:r>
          </w:p>
        </w:tc>
      </w:tr>
      <w:tr w14:paraId="58819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720"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1A24193C">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实际剥离表土（万</w:t>
            </w:r>
            <w:r>
              <w:rPr>
                <w:rFonts w:hint="default" w:ascii="Times New Roman" w:hAnsi="Times New Roman" w:eastAsia="仿宋_GB2312" w:cs="Times New Roman"/>
                <w:i w:val="0"/>
                <w:iCs w:val="0"/>
                <w:color w:val="auto"/>
                <w:kern w:val="0"/>
                <w:sz w:val="18"/>
                <w:szCs w:val="18"/>
                <w:u w:val="none"/>
                <w:lang w:val="en-US" w:eastAsia="zh-CN" w:bidi="ar"/>
              </w:rPr>
              <w:t>m</w:t>
            </w:r>
            <w:r>
              <w:rPr>
                <w:rFonts w:hint="default" w:ascii="Times New Roman" w:hAnsi="Times New Roman" w:eastAsia="仿宋_GB2312" w:cs="Times New Roman"/>
                <w:i w:val="0"/>
                <w:iCs w:val="0"/>
                <w:color w:val="auto"/>
                <w:kern w:val="0"/>
                <w:sz w:val="18"/>
                <w:szCs w:val="18"/>
                <w:u w:val="none"/>
                <w:vertAlign w:val="superscript"/>
                <w:lang w:val="en-US" w:eastAsia="zh-CN" w:bidi="ar"/>
              </w:rPr>
              <w:t>3</w:t>
            </w:r>
            <w:r>
              <w:rPr>
                <w:rFonts w:hint="eastAsia" w:ascii="仿宋_GB2312" w:hAnsi="宋体" w:eastAsia="仿宋_GB2312" w:cs="仿宋_GB2312"/>
                <w:i w:val="0"/>
                <w:iCs w:val="0"/>
                <w:color w:val="auto"/>
                <w:kern w:val="0"/>
                <w:sz w:val="18"/>
                <w:szCs w:val="18"/>
                <w:u w:val="none"/>
                <w:lang w:val="en-US" w:eastAsia="zh-CN" w:bidi="ar"/>
              </w:rPr>
              <w:t>）</w:t>
            </w: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23085ABA">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0.13</w:t>
            </w:r>
          </w:p>
        </w:tc>
      </w:tr>
      <w:tr w14:paraId="54D72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720"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7F26986B">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永久弃渣量（万</w:t>
            </w:r>
            <w:r>
              <w:rPr>
                <w:rFonts w:hint="default" w:ascii="Times New Roman" w:hAnsi="Times New Roman" w:eastAsia="仿宋_GB2312" w:cs="Times New Roman"/>
                <w:i w:val="0"/>
                <w:iCs w:val="0"/>
                <w:color w:val="auto"/>
                <w:kern w:val="0"/>
                <w:sz w:val="18"/>
                <w:szCs w:val="18"/>
                <w:u w:val="none"/>
                <w:lang w:val="en-US" w:eastAsia="zh-CN" w:bidi="ar"/>
              </w:rPr>
              <w:t>m</w:t>
            </w:r>
            <w:r>
              <w:rPr>
                <w:rFonts w:hint="default" w:ascii="Times New Roman" w:hAnsi="Times New Roman" w:eastAsia="仿宋_GB2312" w:cs="Times New Roman"/>
                <w:i w:val="0"/>
                <w:iCs w:val="0"/>
                <w:color w:val="auto"/>
                <w:kern w:val="0"/>
                <w:sz w:val="18"/>
                <w:szCs w:val="18"/>
                <w:u w:val="none"/>
                <w:vertAlign w:val="superscript"/>
                <w:lang w:val="en-US" w:eastAsia="zh-CN" w:bidi="ar"/>
              </w:rPr>
              <w:t>3</w:t>
            </w:r>
            <w:r>
              <w:rPr>
                <w:rFonts w:hint="eastAsia" w:ascii="仿宋_GB2312" w:hAnsi="宋体" w:eastAsia="仿宋_GB2312" w:cs="仿宋_GB2312"/>
                <w:i w:val="0"/>
                <w:iCs w:val="0"/>
                <w:color w:val="auto"/>
                <w:kern w:val="0"/>
                <w:sz w:val="18"/>
                <w:szCs w:val="18"/>
                <w:u w:val="none"/>
                <w:lang w:val="en-US" w:eastAsia="zh-CN" w:bidi="ar"/>
              </w:rPr>
              <w:t>）</w:t>
            </w: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5FB39AE0">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0.77</w:t>
            </w:r>
          </w:p>
        </w:tc>
      </w:tr>
      <w:tr w14:paraId="425E5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720"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F2CBDFD">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临时堆土量（万</w:t>
            </w:r>
            <w:r>
              <w:rPr>
                <w:rFonts w:hint="default" w:ascii="Times New Roman" w:hAnsi="Times New Roman" w:eastAsia="仿宋_GB2312" w:cs="Times New Roman"/>
                <w:i w:val="0"/>
                <w:iCs w:val="0"/>
                <w:color w:val="auto"/>
                <w:kern w:val="0"/>
                <w:sz w:val="18"/>
                <w:szCs w:val="18"/>
                <w:u w:val="none"/>
                <w:lang w:val="en-US" w:eastAsia="zh-CN" w:bidi="ar"/>
              </w:rPr>
              <w:t>m</w:t>
            </w:r>
            <w:r>
              <w:rPr>
                <w:rFonts w:hint="default" w:ascii="Times New Roman" w:hAnsi="Times New Roman" w:eastAsia="仿宋_GB2312" w:cs="Times New Roman"/>
                <w:i w:val="0"/>
                <w:iCs w:val="0"/>
                <w:color w:val="auto"/>
                <w:kern w:val="0"/>
                <w:sz w:val="18"/>
                <w:szCs w:val="18"/>
                <w:u w:val="none"/>
                <w:vertAlign w:val="superscript"/>
                <w:lang w:val="en-US" w:eastAsia="zh-CN" w:bidi="ar"/>
              </w:rPr>
              <w:t>3</w:t>
            </w:r>
            <w:r>
              <w:rPr>
                <w:rFonts w:hint="eastAsia" w:ascii="仿宋_GB2312" w:hAnsi="宋体" w:eastAsia="仿宋_GB2312" w:cs="仿宋_GB2312"/>
                <w:i w:val="0"/>
                <w:iCs w:val="0"/>
                <w:color w:val="auto"/>
                <w:kern w:val="0"/>
                <w:sz w:val="18"/>
                <w:szCs w:val="18"/>
                <w:u w:val="none"/>
                <w:lang w:val="en-US" w:eastAsia="zh-CN" w:bidi="ar"/>
              </w:rPr>
              <w:t>）</w:t>
            </w: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3971862">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0.13</w:t>
            </w:r>
          </w:p>
        </w:tc>
      </w:tr>
      <w:tr w14:paraId="308DD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720"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4DEF8758">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实际拦挡永久弃渣、临时堆土数量</w:t>
            </w:r>
            <w:r>
              <w:rPr>
                <w:rFonts w:hint="default" w:ascii="Times New Roman" w:hAnsi="Times New Roman" w:eastAsia="仿宋_GB2312" w:cs="Times New Roman"/>
                <w:i w:val="0"/>
                <w:iCs w:val="0"/>
                <w:color w:val="auto"/>
                <w:kern w:val="0"/>
                <w:sz w:val="18"/>
                <w:szCs w:val="18"/>
                <w:u w:val="none"/>
                <w:lang w:val="en-US" w:eastAsia="zh-CN" w:bidi="ar"/>
              </w:rPr>
              <w:t xml:space="preserve"> </w:t>
            </w:r>
            <w:r>
              <w:rPr>
                <w:rFonts w:hint="eastAsia" w:ascii="仿宋_GB2312" w:hAnsi="宋体" w:eastAsia="仿宋_GB2312" w:cs="仿宋_GB2312"/>
                <w:i w:val="0"/>
                <w:iCs w:val="0"/>
                <w:color w:val="auto"/>
                <w:kern w:val="0"/>
                <w:sz w:val="18"/>
                <w:szCs w:val="18"/>
                <w:u w:val="none"/>
                <w:lang w:val="en-US" w:eastAsia="zh-CN" w:bidi="ar"/>
              </w:rPr>
              <w:t>（万</w:t>
            </w:r>
            <w:r>
              <w:rPr>
                <w:rFonts w:hint="default" w:ascii="Times New Roman" w:hAnsi="Times New Roman" w:eastAsia="仿宋_GB2312" w:cs="Times New Roman"/>
                <w:i w:val="0"/>
                <w:iCs w:val="0"/>
                <w:color w:val="auto"/>
                <w:kern w:val="0"/>
                <w:sz w:val="18"/>
                <w:szCs w:val="18"/>
                <w:u w:val="none"/>
                <w:lang w:val="en-US" w:eastAsia="zh-CN" w:bidi="ar"/>
              </w:rPr>
              <w:t>m</w:t>
            </w:r>
            <w:r>
              <w:rPr>
                <w:rFonts w:hint="default" w:ascii="Times New Roman" w:hAnsi="Times New Roman" w:eastAsia="仿宋_GB2312" w:cs="Times New Roman"/>
                <w:i w:val="0"/>
                <w:iCs w:val="0"/>
                <w:color w:val="auto"/>
                <w:kern w:val="0"/>
                <w:sz w:val="18"/>
                <w:szCs w:val="18"/>
                <w:u w:val="none"/>
                <w:vertAlign w:val="superscript"/>
                <w:lang w:val="en-US" w:eastAsia="zh-CN" w:bidi="ar"/>
              </w:rPr>
              <w:t>3</w:t>
            </w:r>
            <w:r>
              <w:rPr>
                <w:rFonts w:hint="eastAsia" w:ascii="仿宋_GB2312" w:hAnsi="宋体" w:eastAsia="仿宋_GB2312" w:cs="仿宋_GB2312"/>
                <w:i w:val="0"/>
                <w:iCs w:val="0"/>
                <w:color w:val="auto"/>
                <w:kern w:val="0"/>
                <w:sz w:val="18"/>
                <w:szCs w:val="18"/>
                <w:u w:val="none"/>
                <w:lang w:val="en-US" w:eastAsia="zh-CN" w:bidi="ar"/>
              </w:rPr>
              <w:t>）</w:t>
            </w: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567166DE">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0.87</w:t>
            </w:r>
          </w:p>
        </w:tc>
      </w:tr>
      <w:tr w14:paraId="2183F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720"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66D7AAAC">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方案实施后土壤流失侵蚀模数（</w:t>
            </w:r>
            <w:r>
              <w:rPr>
                <w:rFonts w:hint="default" w:ascii="Times New Roman" w:hAnsi="Times New Roman" w:eastAsia="仿宋_GB2312" w:cs="Times New Roman"/>
                <w:i w:val="0"/>
                <w:iCs w:val="0"/>
                <w:color w:val="auto"/>
                <w:kern w:val="0"/>
                <w:sz w:val="18"/>
                <w:szCs w:val="18"/>
                <w:u w:val="none"/>
                <w:lang w:val="en-US" w:eastAsia="zh-CN" w:bidi="ar"/>
              </w:rPr>
              <w:t>t/</w:t>
            </w:r>
            <w:r>
              <w:rPr>
                <w:rFonts w:hint="eastAsia" w:ascii="仿宋_GB2312" w:hAnsi="宋体" w:eastAsia="仿宋_GB2312" w:cs="仿宋_GB2312"/>
                <w:i w:val="0"/>
                <w:iCs w:val="0"/>
                <w:color w:val="auto"/>
                <w:kern w:val="0"/>
                <w:sz w:val="18"/>
                <w:szCs w:val="18"/>
                <w:u w:val="none"/>
                <w:lang w:val="en-US" w:eastAsia="zh-CN" w:bidi="ar"/>
              </w:rPr>
              <w:t>（</w:t>
            </w:r>
            <w:r>
              <w:rPr>
                <w:rFonts w:hint="default" w:ascii="Times New Roman" w:hAnsi="Times New Roman" w:eastAsia="仿宋_GB2312" w:cs="Times New Roman"/>
                <w:i w:val="0"/>
                <w:iCs w:val="0"/>
                <w:color w:val="auto"/>
                <w:kern w:val="0"/>
                <w:sz w:val="18"/>
                <w:szCs w:val="18"/>
                <w:u w:val="none"/>
                <w:lang w:val="en-US" w:eastAsia="zh-CN" w:bidi="ar"/>
              </w:rPr>
              <w:t>km</w:t>
            </w:r>
            <w:r>
              <w:rPr>
                <w:rFonts w:hint="default" w:ascii="Times New Roman" w:hAnsi="Times New Roman" w:eastAsia="仿宋_GB2312" w:cs="Times New Roman"/>
                <w:i w:val="0"/>
                <w:iCs w:val="0"/>
                <w:color w:val="auto"/>
                <w:kern w:val="0"/>
                <w:sz w:val="18"/>
                <w:szCs w:val="18"/>
                <w:u w:val="none"/>
                <w:vertAlign w:val="superscript"/>
                <w:lang w:val="en-US" w:eastAsia="zh-CN" w:bidi="ar"/>
              </w:rPr>
              <w:t>2</w:t>
            </w:r>
            <w:r>
              <w:rPr>
                <w:rFonts w:hint="default" w:ascii="Times New Roman" w:hAnsi="Times New Roman" w:eastAsia="仿宋_GB2312" w:cs="Times New Roman"/>
                <w:i w:val="0"/>
                <w:iCs w:val="0"/>
                <w:color w:val="auto"/>
                <w:kern w:val="0"/>
                <w:sz w:val="18"/>
                <w:szCs w:val="18"/>
                <w:u w:val="none"/>
                <w:lang w:val="en-US" w:eastAsia="zh-CN" w:bidi="ar"/>
              </w:rPr>
              <w:t>·a</w:t>
            </w:r>
            <w:r>
              <w:rPr>
                <w:rFonts w:hint="eastAsia" w:ascii="仿宋_GB2312" w:hAnsi="宋体" w:eastAsia="仿宋_GB2312" w:cs="仿宋_GB2312"/>
                <w:i w:val="0"/>
                <w:iCs w:val="0"/>
                <w:color w:val="auto"/>
                <w:kern w:val="0"/>
                <w:sz w:val="18"/>
                <w:szCs w:val="18"/>
                <w:u w:val="none"/>
                <w:lang w:val="en-US" w:eastAsia="zh-CN" w:bidi="ar"/>
              </w:rPr>
              <w:t>））</w:t>
            </w: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852061F">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183</w:t>
            </w:r>
          </w:p>
        </w:tc>
      </w:tr>
      <w:tr w14:paraId="340B9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212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3D3B1965">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水土流失防治效果分析</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top"/>
          </w:tcPr>
          <w:p w14:paraId="462CA289">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水土流失治理度</w:t>
            </w: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3F9EF479">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r>
      <w:tr w14:paraId="7B8F0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21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2635C69">
            <w:pPr>
              <w:jc w:val="center"/>
              <w:rPr>
                <w:rFonts w:hint="eastAsia" w:ascii="仿宋_GB2312" w:hAnsi="宋体" w:eastAsia="仿宋_GB2312" w:cs="仿宋_GB2312"/>
                <w:i w:val="0"/>
                <w:iCs w:val="0"/>
                <w:color w:val="auto"/>
                <w:sz w:val="18"/>
                <w:szCs w:val="18"/>
                <w:u w:val="none"/>
              </w:rPr>
            </w:pP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top"/>
          </w:tcPr>
          <w:p w14:paraId="122AE846">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土壤流失控制比</w:t>
            </w: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5BE5B3AF">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2.73</w:t>
            </w:r>
          </w:p>
        </w:tc>
      </w:tr>
      <w:tr w14:paraId="6655C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1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FB2351F">
            <w:pPr>
              <w:jc w:val="center"/>
              <w:rPr>
                <w:rFonts w:hint="eastAsia" w:ascii="仿宋_GB2312" w:hAnsi="宋体" w:eastAsia="仿宋_GB2312" w:cs="仿宋_GB2312"/>
                <w:i w:val="0"/>
                <w:iCs w:val="0"/>
                <w:color w:val="auto"/>
                <w:sz w:val="18"/>
                <w:szCs w:val="18"/>
                <w:u w:val="none"/>
              </w:rPr>
            </w:pP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top"/>
          </w:tcPr>
          <w:p w14:paraId="677D8B8E">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渣土防护率</w:t>
            </w: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701EA24A">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96.67%</w:t>
            </w:r>
          </w:p>
        </w:tc>
      </w:tr>
      <w:tr w14:paraId="5D84A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1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EAAC6CE">
            <w:pPr>
              <w:jc w:val="center"/>
              <w:rPr>
                <w:rFonts w:hint="eastAsia" w:ascii="仿宋_GB2312" w:hAnsi="宋体" w:eastAsia="仿宋_GB2312" w:cs="仿宋_GB2312"/>
                <w:i w:val="0"/>
                <w:iCs w:val="0"/>
                <w:color w:val="auto"/>
                <w:sz w:val="18"/>
                <w:szCs w:val="18"/>
                <w:u w:val="none"/>
              </w:rPr>
            </w:pP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top"/>
          </w:tcPr>
          <w:p w14:paraId="0B6ECAFD">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表土保护率</w:t>
            </w: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5DD52D06">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r>
      <w:tr w14:paraId="67EFC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1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81FDA30">
            <w:pPr>
              <w:jc w:val="center"/>
              <w:rPr>
                <w:rFonts w:hint="eastAsia" w:ascii="仿宋_GB2312" w:hAnsi="宋体" w:eastAsia="仿宋_GB2312" w:cs="仿宋_GB2312"/>
                <w:i w:val="0"/>
                <w:iCs w:val="0"/>
                <w:color w:val="auto"/>
                <w:sz w:val="18"/>
                <w:szCs w:val="18"/>
                <w:u w:val="none"/>
              </w:rPr>
            </w:pP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top"/>
          </w:tcPr>
          <w:p w14:paraId="249E58FE">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林草植被恢复率</w:t>
            </w: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236201EA">
            <w:pPr>
              <w:keepNext w:val="0"/>
              <w:keepLines w:val="0"/>
              <w:widowControl/>
              <w:suppressLineNumbers w:val="0"/>
              <w:jc w:val="center"/>
              <w:textAlignment w:val="top"/>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r>
      <w:tr w14:paraId="315DC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1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02C21F8">
            <w:pPr>
              <w:jc w:val="center"/>
              <w:rPr>
                <w:rFonts w:hint="eastAsia" w:ascii="仿宋_GB2312" w:hAnsi="宋体" w:eastAsia="仿宋_GB2312" w:cs="仿宋_GB2312"/>
                <w:i w:val="0"/>
                <w:iCs w:val="0"/>
                <w:color w:val="auto"/>
                <w:sz w:val="18"/>
                <w:szCs w:val="18"/>
                <w:u w:val="none"/>
              </w:rPr>
            </w:pP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top"/>
          </w:tcPr>
          <w:p w14:paraId="54C6046C">
            <w:pPr>
              <w:keepNext w:val="0"/>
              <w:keepLines w:val="0"/>
              <w:widowControl/>
              <w:suppressLineNumbers w:val="0"/>
              <w:jc w:val="center"/>
              <w:textAlignment w:val="top"/>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林草覆盖率</w:t>
            </w: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A77B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default" w:ascii="Times New Roman" w:hAnsi="Times New Roman" w:eastAsia="宋体" w:cs="Times New Roman"/>
                <w:i w:val="0"/>
                <w:iCs w:val="0"/>
                <w:color w:val="000000"/>
                <w:kern w:val="0"/>
                <w:sz w:val="18"/>
                <w:szCs w:val="18"/>
                <w:u w:val="none"/>
                <w:lang w:val="en-US" w:eastAsia="zh-CN" w:bidi="ar"/>
              </w:rPr>
              <w:t>31.25%</w:t>
            </w:r>
          </w:p>
        </w:tc>
      </w:tr>
    </w:tbl>
    <w:p w14:paraId="4BB7C29E">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jc w:val="center"/>
        <w:textAlignment w:val="auto"/>
        <w:rPr>
          <w:rFonts w:hint="default" w:ascii="Times New Roman" w:hAnsi="Times New Roman" w:eastAsia="仿宋_GB2312" w:cs="Times New Roman"/>
          <w:b/>
          <w:bCs/>
          <w:color w:val="auto"/>
          <w:sz w:val="24"/>
          <w:lang w:val="en-US" w:eastAsia="zh-CN"/>
        </w:rPr>
      </w:pPr>
      <w:r>
        <w:rPr>
          <w:rFonts w:hint="default" w:ascii="Times New Roman" w:hAnsi="Times New Roman" w:eastAsia="仿宋_GB2312" w:cs="Times New Roman"/>
          <w:b/>
          <w:bCs/>
          <w:color w:val="auto"/>
          <w:sz w:val="24"/>
          <w:lang w:val="en-US" w:eastAsia="zh-CN"/>
        </w:rPr>
        <w:t>表</w:t>
      </w:r>
      <w:r>
        <w:rPr>
          <w:rFonts w:hint="eastAsia" w:ascii="Times New Roman" w:hAnsi="Times New Roman" w:eastAsia="仿宋_GB2312" w:cs="Times New Roman"/>
          <w:b/>
          <w:bCs/>
          <w:color w:val="auto"/>
          <w:sz w:val="24"/>
          <w:lang w:val="en-US" w:eastAsia="zh-CN"/>
        </w:rPr>
        <w:t>6</w:t>
      </w:r>
      <w:r>
        <w:rPr>
          <w:rFonts w:hint="default" w:ascii="Times New Roman" w:hAnsi="Times New Roman" w:eastAsia="仿宋_GB2312" w:cs="Times New Roman"/>
          <w:b/>
          <w:bCs/>
          <w:color w:val="auto"/>
          <w:sz w:val="24"/>
          <w:lang w:val="en-US" w:eastAsia="zh-CN"/>
        </w:rPr>
        <w:t>.2-2 水土流失防治评估表</w:t>
      </w:r>
    </w:p>
    <w:tbl>
      <w:tblPr>
        <w:tblStyle w:val="1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7"/>
        <w:gridCol w:w="2268"/>
        <w:gridCol w:w="2268"/>
        <w:gridCol w:w="2268"/>
      </w:tblGrid>
      <w:tr w14:paraId="299FA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5" w:type="dxa"/>
            <w:vAlign w:val="center"/>
          </w:tcPr>
          <w:p w14:paraId="7DCCC698">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lang w:val="en-US" w:eastAsia="zh-CN"/>
              </w:rPr>
            </w:pPr>
            <w:r>
              <w:rPr>
                <w:rFonts w:hint="default" w:ascii="Times New Roman" w:hAnsi="Times New Roman" w:eastAsia="仿宋_GB2312" w:cs="Times New Roman"/>
                <w:color w:val="auto"/>
                <w:spacing w:val="19"/>
                <w:sz w:val="18"/>
                <w:szCs w:val="18"/>
                <w:vertAlign w:val="baseline"/>
                <w:lang w:val="en-US" w:eastAsia="zh-CN"/>
              </w:rPr>
              <w:t>项目</w:t>
            </w:r>
          </w:p>
        </w:tc>
        <w:tc>
          <w:tcPr>
            <w:tcW w:w="2265" w:type="dxa"/>
            <w:vAlign w:val="center"/>
          </w:tcPr>
          <w:p w14:paraId="0520FC84">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lang w:eastAsia="zh-CN"/>
              </w:rPr>
            </w:pPr>
            <w:r>
              <w:rPr>
                <w:rFonts w:hint="default" w:ascii="Times New Roman" w:hAnsi="Times New Roman" w:eastAsia="仿宋_GB2312" w:cs="Times New Roman"/>
                <w:color w:val="auto"/>
                <w:spacing w:val="19"/>
                <w:sz w:val="18"/>
                <w:szCs w:val="18"/>
                <w:vertAlign w:val="baseline"/>
                <w:lang w:eastAsia="zh-CN"/>
              </w:rPr>
              <w:t>目标值</w:t>
            </w:r>
          </w:p>
        </w:tc>
        <w:tc>
          <w:tcPr>
            <w:tcW w:w="2265" w:type="dxa"/>
            <w:vAlign w:val="center"/>
          </w:tcPr>
          <w:p w14:paraId="44902DEB">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rPr>
            </w:pPr>
            <w:r>
              <w:rPr>
                <w:rFonts w:hint="default" w:ascii="Times New Roman" w:hAnsi="Times New Roman" w:eastAsia="仿宋_GB2312" w:cs="Times New Roman"/>
                <w:color w:val="auto"/>
                <w:spacing w:val="19"/>
                <w:sz w:val="18"/>
                <w:szCs w:val="18"/>
                <w:vertAlign w:val="baseline"/>
              </w:rPr>
              <w:t>效果预测</w:t>
            </w:r>
          </w:p>
        </w:tc>
        <w:tc>
          <w:tcPr>
            <w:tcW w:w="2265" w:type="dxa"/>
            <w:vAlign w:val="center"/>
          </w:tcPr>
          <w:p w14:paraId="3605111F">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rPr>
            </w:pPr>
            <w:r>
              <w:rPr>
                <w:rFonts w:hint="default" w:ascii="Times New Roman" w:hAnsi="Times New Roman" w:eastAsia="仿宋_GB2312" w:cs="Times New Roman"/>
                <w:color w:val="auto"/>
                <w:spacing w:val="19"/>
                <w:sz w:val="18"/>
                <w:szCs w:val="18"/>
                <w:vertAlign w:val="baseline"/>
              </w:rPr>
              <w:t>达标情况</w:t>
            </w:r>
          </w:p>
        </w:tc>
      </w:tr>
      <w:tr w14:paraId="1FF8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2265" w:type="dxa"/>
            <w:vAlign w:val="center"/>
          </w:tcPr>
          <w:p w14:paraId="4008B375">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baseline"/>
              <w:rPr>
                <w:rFonts w:hint="default" w:ascii="Times New Roman" w:hAnsi="Times New Roman" w:eastAsia="仿宋_GB2312" w:cs="Times New Roman"/>
                <w:color w:val="auto"/>
                <w:sz w:val="18"/>
                <w:szCs w:val="18"/>
                <w:lang w:val="en-US" w:eastAsia="zh-CN" w:bidi="ar-SA"/>
              </w:rPr>
            </w:pPr>
            <w:r>
              <w:rPr>
                <w:rFonts w:hint="default" w:ascii="Times New Roman" w:hAnsi="Times New Roman" w:eastAsia="仿宋_GB2312" w:cs="Times New Roman"/>
                <w:color w:val="auto"/>
                <w:spacing w:val="-2"/>
                <w:sz w:val="18"/>
                <w:szCs w:val="18"/>
              </w:rPr>
              <w:t>水土流</w:t>
            </w:r>
            <w:r>
              <w:rPr>
                <w:rFonts w:hint="default" w:ascii="Times New Roman" w:hAnsi="Times New Roman" w:eastAsia="仿宋_GB2312" w:cs="Times New Roman"/>
                <w:color w:val="auto"/>
                <w:spacing w:val="-1"/>
                <w:sz w:val="18"/>
                <w:szCs w:val="18"/>
              </w:rPr>
              <w:t>失治理度</w:t>
            </w:r>
            <w:r>
              <w:rPr>
                <w:rFonts w:hint="default" w:ascii="Times New Roman" w:hAnsi="Times New Roman" w:eastAsia="仿宋_GB2312" w:cs="Times New Roman"/>
                <w:color w:val="auto"/>
                <w:spacing w:val="-1"/>
                <w:sz w:val="18"/>
                <w:szCs w:val="18"/>
                <w:lang w:eastAsia="zh-CN"/>
              </w:rPr>
              <w:t>（</w:t>
            </w:r>
            <w:r>
              <w:rPr>
                <w:rFonts w:hint="default" w:ascii="Times New Roman" w:hAnsi="Times New Roman" w:eastAsia="仿宋_GB2312" w:cs="Times New Roman"/>
                <w:color w:val="auto"/>
                <w:spacing w:val="-1"/>
                <w:sz w:val="18"/>
                <w:szCs w:val="18"/>
                <w:lang w:val="en-US" w:eastAsia="zh-CN"/>
              </w:rPr>
              <w:t>%</w:t>
            </w:r>
            <w:r>
              <w:rPr>
                <w:rFonts w:hint="default" w:ascii="Times New Roman" w:hAnsi="Times New Roman" w:eastAsia="仿宋_GB2312" w:cs="Times New Roman"/>
                <w:color w:val="auto"/>
                <w:spacing w:val="-1"/>
                <w:sz w:val="18"/>
                <w:szCs w:val="18"/>
                <w:lang w:eastAsia="zh-CN"/>
              </w:rPr>
              <w:t>）</w:t>
            </w:r>
          </w:p>
        </w:tc>
        <w:tc>
          <w:tcPr>
            <w:tcW w:w="2265" w:type="dxa"/>
            <w:vAlign w:val="center"/>
          </w:tcPr>
          <w:p w14:paraId="20CD700C">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lang w:val="en-US" w:eastAsia="zh-CN"/>
              </w:rPr>
            </w:pPr>
            <w:r>
              <w:rPr>
                <w:rFonts w:hint="default" w:ascii="Times New Roman" w:hAnsi="Times New Roman" w:eastAsia="仿宋_GB2312" w:cs="Times New Roman"/>
                <w:color w:val="auto"/>
                <w:spacing w:val="19"/>
                <w:sz w:val="18"/>
                <w:szCs w:val="18"/>
                <w:vertAlign w:val="baseline"/>
                <w:lang w:val="en-US" w:eastAsia="zh-CN"/>
              </w:rPr>
              <w:t>97</w:t>
            </w:r>
          </w:p>
        </w:tc>
        <w:tc>
          <w:tcPr>
            <w:tcW w:w="2265" w:type="dxa"/>
            <w:vAlign w:val="center"/>
          </w:tcPr>
          <w:p w14:paraId="49627068">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lang w:val="en-US" w:eastAsia="zh-CN"/>
              </w:rPr>
            </w:pPr>
            <w:r>
              <w:rPr>
                <w:rFonts w:hint="eastAsia" w:eastAsia="仿宋_GB2312" w:cs="Times New Roman"/>
                <w:color w:val="auto"/>
                <w:spacing w:val="19"/>
                <w:sz w:val="18"/>
                <w:szCs w:val="18"/>
                <w:vertAlign w:val="baseline"/>
                <w:lang w:val="en-US" w:eastAsia="zh-CN"/>
              </w:rPr>
              <w:t>100</w:t>
            </w:r>
          </w:p>
        </w:tc>
        <w:tc>
          <w:tcPr>
            <w:tcW w:w="2265" w:type="dxa"/>
            <w:vAlign w:val="center"/>
          </w:tcPr>
          <w:p w14:paraId="4BA7A766">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lang w:eastAsia="zh-CN"/>
              </w:rPr>
            </w:pPr>
            <w:r>
              <w:rPr>
                <w:rFonts w:hint="default" w:ascii="Times New Roman" w:hAnsi="Times New Roman" w:eastAsia="仿宋_GB2312" w:cs="Times New Roman"/>
                <w:color w:val="auto"/>
                <w:spacing w:val="19"/>
                <w:sz w:val="18"/>
                <w:szCs w:val="18"/>
                <w:vertAlign w:val="baseline"/>
                <w:lang w:eastAsia="zh-CN"/>
              </w:rPr>
              <w:t>达标</w:t>
            </w:r>
          </w:p>
        </w:tc>
      </w:tr>
      <w:tr w14:paraId="65200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5" w:type="dxa"/>
            <w:vAlign w:val="center"/>
          </w:tcPr>
          <w:p w14:paraId="5154BEEA">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baseline"/>
              <w:rPr>
                <w:rFonts w:hint="default" w:ascii="Times New Roman" w:hAnsi="Times New Roman" w:eastAsia="仿宋_GB2312" w:cs="Times New Roman"/>
                <w:color w:val="auto"/>
                <w:sz w:val="18"/>
                <w:szCs w:val="18"/>
                <w:lang w:val="en-US" w:eastAsia="zh-CN" w:bidi="ar-SA"/>
              </w:rPr>
            </w:pPr>
            <w:r>
              <w:rPr>
                <w:rFonts w:hint="default" w:ascii="Times New Roman" w:hAnsi="Times New Roman" w:eastAsia="仿宋_GB2312" w:cs="Times New Roman"/>
                <w:color w:val="auto"/>
                <w:spacing w:val="-2"/>
                <w:sz w:val="18"/>
                <w:szCs w:val="18"/>
              </w:rPr>
              <w:t>土壤流失控制</w:t>
            </w:r>
            <w:r>
              <w:rPr>
                <w:rFonts w:hint="default" w:ascii="Times New Roman" w:hAnsi="Times New Roman" w:eastAsia="仿宋_GB2312" w:cs="Times New Roman"/>
                <w:color w:val="auto"/>
                <w:spacing w:val="-1"/>
                <w:sz w:val="18"/>
                <w:szCs w:val="18"/>
              </w:rPr>
              <w:t>比</w:t>
            </w:r>
          </w:p>
        </w:tc>
        <w:tc>
          <w:tcPr>
            <w:tcW w:w="2265" w:type="dxa"/>
            <w:vAlign w:val="center"/>
          </w:tcPr>
          <w:p w14:paraId="3BAFABAF">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lang w:val="en-US" w:eastAsia="zh-CN"/>
              </w:rPr>
            </w:pPr>
            <w:r>
              <w:rPr>
                <w:rFonts w:hint="default" w:ascii="Times New Roman" w:hAnsi="Times New Roman" w:eastAsia="仿宋_GB2312" w:cs="Times New Roman"/>
                <w:color w:val="auto"/>
                <w:spacing w:val="19"/>
                <w:sz w:val="18"/>
                <w:szCs w:val="18"/>
                <w:vertAlign w:val="baseline"/>
                <w:lang w:val="en-US" w:eastAsia="zh-CN"/>
              </w:rPr>
              <w:t>1</w:t>
            </w:r>
          </w:p>
        </w:tc>
        <w:tc>
          <w:tcPr>
            <w:tcW w:w="2265" w:type="dxa"/>
            <w:vAlign w:val="center"/>
          </w:tcPr>
          <w:p w14:paraId="61341175">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lang w:val="en-US" w:eastAsia="zh-CN"/>
              </w:rPr>
            </w:pPr>
            <w:r>
              <w:rPr>
                <w:rFonts w:hint="eastAsia" w:eastAsia="仿宋_GB2312" w:cs="Times New Roman"/>
                <w:color w:val="auto"/>
                <w:spacing w:val="19"/>
                <w:sz w:val="18"/>
                <w:szCs w:val="18"/>
                <w:vertAlign w:val="baseline"/>
                <w:lang w:val="en-US" w:eastAsia="zh-CN"/>
              </w:rPr>
              <w:t>2.73</w:t>
            </w:r>
          </w:p>
        </w:tc>
        <w:tc>
          <w:tcPr>
            <w:tcW w:w="2265" w:type="dxa"/>
            <w:vAlign w:val="center"/>
          </w:tcPr>
          <w:p w14:paraId="27BA77A6">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rPr>
            </w:pPr>
            <w:r>
              <w:rPr>
                <w:rFonts w:hint="default" w:ascii="Times New Roman" w:hAnsi="Times New Roman" w:eastAsia="仿宋_GB2312" w:cs="Times New Roman"/>
                <w:color w:val="auto"/>
                <w:spacing w:val="19"/>
                <w:sz w:val="18"/>
                <w:szCs w:val="18"/>
                <w:vertAlign w:val="baseline"/>
                <w:lang w:eastAsia="zh-CN"/>
              </w:rPr>
              <w:t>达标</w:t>
            </w:r>
          </w:p>
        </w:tc>
      </w:tr>
      <w:tr w14:paraId="5A4F0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5" w:type="dxa"/>
            <w:vAlign w:val="center"/>
          </w:tcPr>
          <w:p w14:paraId="59C5C7CF">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baseline"/>
              <w:rPr>
                <w:rFonts w:hint="default" w:ascii="Times New Roman" w:hAnsi="Times New Roman" w:eastAsia="仿宋_GB2312" w:cs="Times New Roman"/>
                <w:color w:val="auto"/>
                <w:sz w:val="18"/>
                <w:szCs w:val="18"/>
                <w:lang w:val="en-US" w:eastAsia="zh-CN" w:bidi="ar-SA"/>
              </w:rPr>
            </w:pPr>
            <w:r>
              <w:rPr>
                <w:rFonts w:hint="default" w:ascii="Times New Roman" w:hAnsi="Times New Roman" w:eastAsia="仿宋_GB2312" w:cs="Times New Roman"/>
                <w:color w:val="auto"/>
                <w:spacing w:val="-3"/>
                <w:sz w:val="18"/>
                <w:szCs w:val="18"/>
              </w:rPr>
              <w:t>渣</w:t>
            </w:r>
            <w:r>
              <w:rPr>
                <w:rFonts w:hint="default" w:ascii="Times New Roman" w:hAnsi="Times New Roman" w:eastAsia="仿宋_GB2312" w:cs="Times New Roman"/>
                <w:color w:val="auto"/>
                <w:spacing w:val="-2"/>
                <w:sz w:val="18"/>
                <w:szCs w:val="18"/>
              </w:rPr>
              <w:t>土防护率</w:t>
            </w:r>
            <w:r>
              <w:rPr>
                <w:rFonts w:hint="default" w:ascii="Times New Roman" w:hAnsi="Times New Roman" w:eastAsia="仿宋_GB2312" w:cs="Times New Roman"/>
                <w:color w:val="auto"/>
                <w:spacing w:val="-1"/>
                <w:sz w:val="18"/>
                <w:szCs w:val="18"/>
                <w:lang w:eastAsia="zh-CN"/>
              </w:rPr>
              <w:t>（</w:t>
            </w:r>
            <w:r>
              <w:rPr>
                <w:rFonts w:hint="default" w:ascii="Times New Roman" w:hAnsi="Times New Roman" w:eastAsia="仿宋_GB2312" w:cs="Times New Roman"/>
                <w:color w:val="auto"/>
                <w:spacing w:val="-1"/>
                <w:sz w:val="18"/>
                <w:szCs w:val="18"/>
                <w:lang w:val="en-US" w:eastAsia="zh-CN"/>
              </w:rPr>
              <w:t>%</w:t>
            </w:r>
            <w:r>
              <w:rPr>
                <w:rFonts w:hint="default" w:ascii="Times New Roman" w:hAnsi="Times New Roman" w:eastAsia="仿宋_GB2312" w:cs="Times New Roman"/>
                <w:color w:val="auto"/>
                <w:spacing w:val="-1"/>
                <w:sz w:val="18"/>
                <w:szCs w:val="18"/>
                <w:lang w:eastAsia="zh-CN"/>
              </w:rPr>
              <w:t>）</w:t>
            </w:r>
          </w:p>
        </w:tc>
        <w:tc>
          <w:tcPr>
            <w:tcW w:w="2265" w:type="dxa"/>
            <w:vAlign w:val="center"/>
          </w:tcPr>
          <w:p w14:paraId="03147ACA">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lang w:val="en-US" w:eastAsia="zh-CN"/>
              </w:rPr>
            </w:pPr>
            <w:r>
              <w:rPr>
                <w:rFonts w:hint="default" w:ascii="Times New Roman" w:hAnsi="Times New Roman" w:eastAsia="仿宋_GB2312" w:cs="Times New Roman"/>
                <w:color w:val="auto"/>
                <w:spacing w:val="19"/>
                <w:sz w:val="18"/>
                <w:szCs w:val="18"/>
                <w:vertAlign w:val="baseline"/>
                <w:lang w:val="en-US" w:eastAsia="zh-CN"/>
              </w:rPr>
              <w:t>9</w:t>
            </w:r>
            <w:r>
              <w:rPr>
                <w:rFonts w:hint="eastAsia" w:eastAsia="仿宋_GB2312" w:cs="Times New Roman"/>
                <w:color w:val="auto"/>
                <w:spacing w:val="19"/>
                <w:sz w:val="18"/>
                <w:szCs w:val="18"/>
                <w:vertAlign w:val="baseline"/>
                <w:lang w:val="en-US" w:eastAsia="zh-CN"/>
              </w:rPr>
              <w:t>2</w:t>
            </w:r>
          </w:p>
        </w:tc>
        <w:tc>
          <w:tcPr>
            <w:tcW w:w="2265" w:type="dxa"/>
            <w:vAlign w:val="center"/>
          </w:tcPr>
          <w:p w14:paraId="1A38CCCA">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lang w:val="en-US" w:eastAsia="zh-CN"/>
              </w:rPr>
            </w:pPr>
            <w:r>
              <w:rPr>
                <w:rFonts w:hint="eastAsia" w:eastAsia="仿宋_GB2312" w:cs="Times New Roman"/>
                <w:color w:val="auto"/>
                <w:spacing w:val="19"/>
                <w:sz w:val="18"/>
                <w:szCs w:val="18"/>
                <w:vertAlign w:val="baseline"/>
                <w:lang w:val="en-US" w:eastAsia="zh-CN"/>
              </w:rPr>
              <w:t>96.67</w:t>
            </w:r>
          </w:p>
        </w:tc>
        <w:tc>
          <w:tcPr>
            <w:tcW w:w="2265" w:type="dxa"/>
            <w:vAlign w:val="center"/>
          </w:tcPr>
          <w:p w14:paraId="2D14FB40">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rPr>
            </w:pPr>
            <w:r>
              <w:rPr>
                <w:rFonts w:hint="default" w:ascii="Times New Roman" w:hAnsi="Times New Roman" w:eastAsia="仿宋_GB2312" w:cs="Times New Roman"/>
                <w:color w:val="auto"/>
                <w:spacing w:val="19"/>
                <w:sz w:val="18"/>
                <w:szCs w:val="18"/>
                <w:vertAlign w:val="baseline"/>
                <w:lang w:eastAsia="zh-CN"/>
              </w:rPr>
              <w:t>达标</w:t>
            </w:r>
          </w:p>
        </w:tc>
      </w:tr>
      <w:tr w14:paraId="4229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5" w:type="dxa"/>
            <w:vAlign w:val="center"/>
          </w:tcPr>
          <w:p w14:paraId="1D114875">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baseline"/>
              <w:rPr>
                <w:rFonts w:hint="default" w:ascii="Times New Roman" w:hAnsi="Times New Roman" w:eastAsia="仿宋_GB2312" w:cs="Times New Roman"/>
                <w:color w:val="auto"/>
                <w:sz w:val="18"/>
                <w:szCs w:val="18"/>
                <w:lang w:val="en-US" w:eastAsia="zh-CN" w:bidi="ar-SA"/>
              </w:rPr>
            </w:pPr>
            <w:r>
              <w:rPr>
                <w:rFonts w:hint="default" w:ascii="Times New Roman" w:hAnsi="Times New Roman" w:eastAsia="仿宋_GB2312" w:cs="Times New Roman"/>
                <w:color w:val="auto"/>
                <w:spacing w:val="-3"/>
                <w:sz w:val="18"/>
                <w:szCs w:val="18"/>
              </w:rPr>
              <w:t>表</w:t>
            </w:r>
            <w:r>
              <w:rPr>
                <w:rFonts w:hint="default" w:ascii="Times New Roman" w:hAnsi="Times New Roman" w:eastAsia="仿宋_GB2312" w:cs="Times New Roman"/>
                <w:color w:val="auto"/>
                <w:spacing w:val="-2"/>
                <w:sz w:val="18"/>
                <w:szCs w:val="18"/>
              </w:rPr>
              <w:t>土保护率</w:t>
            </w:r>
            <w:r>
              <w:rPr>
                <w:rFonts w:hint="default" w:ascii="Times New Roman" w:hAnsi="Times New Roman" w:eastAsia="仿宋_GB2312" w:cs="Times New Roman"/>
                <w:color w:val="auto"/>
                <w:spacing w:val="-1"/>
                <w:sz w:val="18"/>
                <w:szCs w:val="18"/>
                <w:lang w:eastAsia="zh-CN"/>
              </w:rPr>
              <w:t>（</w:t>
            </w:r>
            <w:r>
              <w:rPr>
                <w:rFonts w:hint="default" w:ascii="Times New Roman" w:hAnsi="Times New Roman" w:eastAsia="仿宋_GB2312" w:cs="Times New Roman"/>
                <w:color w:val="auto"/>
                <w:spacing w:val="-1"/>
                <w:sz w:val="18"/>
                <w:szCs w:val="18"/>
                <w:lang w:val="en-US" w:eastAsia="zh-CN"/>
              </w:rPr>
              <w:t>%</w:t>
            </w:r>
            <w:r>
              <w:rPr>
                <w:rFonts w:hint="default" w:ascii="Times New Roman" w:hAnsi="Times New Roman" w:eastAsia="仿宋_GB2312" w:cs="Times New Roman"/>
                <w:color w:val="auto"/>
                <w:spacing w:val="-1"/>
                <w:sz w:val="18"/>
                <w:szCs w:val="18"/>
                <w:lang w:eastAsia="zh-CN"/>
              </w:rPr>
              <w:t>）</w:t>
            </w:r>
          </w:p>
        </w:tc>
        <w:tc>
          <w:tcPr>
            <w:tcW w:w="2265" w:type="dxa"/>
            <w:vAlign w:val="center"/>
          </w:tcPr>
          <w:p w14:paraId="503A258A">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lang w:val="en-US" w:eastAsia="zh-CN"/>
              </w:rPr>
            </w:pPr>
            <w:r>
              <w:rPr>
                <w:rFonts w:hint="eastAsia" w:eastAsia="仿宋_GB2312" w:cs="Times New Roman"/>
                <w:color w:val="auto"/>
                <w:spacing w:val="19"/>
                <w:sz w:val="18"/>
                <w:szCs w:val="18"/>
                <w:vertAlign w:val="baseline"/>
                <w:lang w:val="en-US" w:eastAsia="zh-CN"/>
              </w:rPr>
              <w:t>92</w:t>
            </w:r>
          </w:p>
        </w:tc>
        <w:tc>
          <w:tcPr>
            <w:tcW w:w="2265" w:type="dxa"/>
            <w:vAlign w:val="center"/>
          </w:tcPr>
          <w:p w14:paraId="115C15A1">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lang w:val="en-US" w:eastAsia="zh-CN"/>
              </w:rPr>
            </w:pPr>
            <w:r>
              <w:rPr>
                <w:rFonts w:hint="eastAsia" w:eastAsia="仿宋_GB2312" w:cs="Times New Roman"/>
                <w:color w:val="auto"/>
                <w:spacing w:val="19"/>
                <w:sz w:val="18"/>
                <w:szCs w:val="18"/>
                <w:vertAlign w:val="baseline"/>
                <w:lang w:val="en-US" w:eastAsia="zh-CN"/>
              </w:rPr>
              <w:t>100</w:t>
            </w:r>
          </w:p>
        </w:tc>
        <w:tc>
          <w:tcPr>
            <w:tcW w:w="2265" w:type="dxa"/>
            <w:vAlign w:val="center"/>
          </w:tcPr>
          <w:p w14:paraId="32C43D65">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rPr>
            </w:pPr>
            <w:r>
              <w:rPr>
                <w:rFonts w:hint="default" w:ascii="Times New Roman" w:hAnsi="Times New Roman" w:eastAsia="仿宋_GB2312" w:cs="Times New Roman"/>
                <w:color w:val="auto"/>
                <w:spacing w:val="19"/>
                <w:sz w:val="18"/>
                <w:szCs w:val="18"/>
                <w:vertAlign w:val="baseline"/>
                <w:lang w:eastAsia="zh-CN"/>
              </w:rPr>
              <w:t>达标</w:t>
            </w:r>
          </w:p>
        </w:tc>
      </w:tr>
      <w:tr w14:paraId="432D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CD08EE8">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baseline"/>
              <w:rPr>
                <w:rFonts w:hint="default" w:ascii="Times New Roman" w:hAnsi="Times New Roman" w:eastAsia="仿宋_GB2312" w:cs="Times New Roman"/>
                <w:color w:val="auto"/>
                <w:sz w:val="18"/>
                <w:szCs w:val="18"/>
                <w:lang w:val="en-US" w:eastAsia="zh-CN" w:bidi="ar-SA"/>
              </w:rPr>
            </w:pPr>
            <w:r>
              <w:rPr>
                <w:rFonts w:hint="default" w:ascii="Times New Roman" w:hAnsi="Times New Roman" w:eastAsia="仿宋_GB2312" w:cs="Times New Roman"/>
                <w:color w:val="auto"/>
                <w:spacing w:val="-2"/>
                <w:sz w:val="18"/>
                <w:szCs w:val="18"/>
              </w:rPr>
              <w:t>林草植被</w:t>
            </w:r>
            <w:r>
              <w:rPr>
                <w:rFonts w:hint="default" w:ascii="Times New Roman" w:hAnsi="Times New Roman" w:eastAsia="仿宋_GB2312" w:cs="Times New Roman"/>
                <w:color w:val="auto"/>
                <w:spacing w:val="-1"/>
                <w:sz w:val="18"/>
                <w:szCs w:val="18"/>
              </w:rPr>
              <w:t>恢复率</w:t>
            </w:r>
            <w:r>
              <w:rPr>
                <w:rFonts w:hint="default" w:ascii="Times New Roman" w:hAnsi="Times New Roman" w:eastAsia="仿宋_GB2312" w:cs="Times New Roman"/>
                <w:color w:val="auto"/>
                <w:spacing w:val="-1"/>
                <w:sz w:val="18"/>
                <w:szCs w:val="18"/>
                <w:lang w:eastAsia="zh-CN"/>
              </w:rPr>
              <w:t>（</w:t>
            </w:r>
            <w:r>
              <w:rPr>
                <w:rFonts w:hint="default" w:ascii="Times New Roman" w:hAnsi="Times New Roman" w:eastAsia="仿宋_GB2312" w:cs="Times New Roman"/>
                <w:color w:val="auto"/>
                <w:spacing w:val="-1"/>
                <w:sz w:val="18"/>
                <w:szCs w:val="18"/>
                <w:lang w:val="en-US" w:eastAsia="zh-CN"/>
              </w:rPr>
              <w:t>%</w:t>
            </w:r>
            <w:r>
              <w:rPr>
                <w:rFonts w:hint="default" w:ascii="Times New Roman" w:hAnsi="Times New Roman" w:eastAsia="仿宋_GB2312" w:cs="Times New Roman"/>
                <w:color w:val="auto"/>
                <w:spacing w:val="-1"/>
                <w:sz w:val="18"/>
                <w:szCs w:val="18"/>
                <w:lang w:eastAsia="zh-CN"/>
              </w:rPr>
              <w:t>）</w:t>
            </w:r>
          </w:p>
        </w:tc>
        <w:tc>
          <w:tcPr>
            <w:tcW w:w="0" w:type="auto"/>
            <w:vAlign w:val="center"/>
          </w:tcPr>
          <w:p w14:paraId="73B03603">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lang w:val="en-US" w:eastAsia="zh-CN"/>
              </w:rPr>
            </w:pPr>
            <w:r>
              <w:rPr>
                <w:rFonts w:hint="default" w:ascii="Times New Roman" w:hAnsi="Times New Roman" w:eastAsia="仿宋_GB2312" w:cs="Times New Roman"/>
                <w:color w:val="auto"/>
                <w:spacing w:val="19"/>
                <w:sz w:val="18"/>
                <w:szCs w:val="18"/>
                <w:vertAlign w:val="baseline"/>
                <w:lang w:val="en-US" w:eastAsia="zh-CN"/>
              </w:rPr>
              <w:t>97</w:t>
            </w:r>
          </w:p>
        </w:tc>
        <w:tc>
          <w:tcPr>
            <w:tcW w:w="0" w:type="auto"/>
            <w:vAlign w:val="center"/>
          </w:tcPr>
          <w:p w14:paraId="6E4B1EF9">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lang w:val="en-US" w:eastAsia="zh-CN"/>
              </w:rPr>
            </w:pPr>
            <w:r>
              <w:rPr>
                <w:rFonts w:hint="eastAsia" w:eastAsia="仿宋_GB2312" w:cs="Times New Roman"/>
                <w:color w:val="auto"/>
                <w:spacing w:val="19"/>
                <w:sz w:val="18"/>
                <w:szCs w:val="18"/>
                <w:vertAlign w:val="baseline"/>
                <w:lang w:val="en-US" w:eastAsia="zh-CN"/>
              </w:rPr>
              <w:t>100</w:t>
            </w:r>
          </w:p>
        </w:tc>
        <w:tc>
          <w:tcPr>
            <w:tcW w:w="0" w:type="auto"/>
            <w:vAlign w:val="center"/>
          </w:tcPr>
          <w:p w14:paraId="2F0B1CAE">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rPr>
            </w:pPr>
            <w:r>
              <w:rPr>
                <w:rFonts w:hint="default" w:ascii="Times New Roman" w:hAnsi="Times New Roman" w:eastAsia="仿宋_GB2312" w:cs="Times New Roman"/>
                <w:color w:val="auto"/>
                <w:spacing w:val="19"/>
                <w:sz w:val="18"/>
                <w:szCs w:val="18"/>
                <w:vertAlign w:val="baseline"/>
                <w:lang w:eastAsia="zh-CN"/>
              </w:rPr>
              <w:t>达标</w:t>
            </w:r>
          </w:p>
        </w:tc>
      </w:tr>
      <w:tr w14:paraId="7489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3671052">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baseline"/>
              <w:rPr>
                <w:rFonts w:hint="default" w:ascii="Times New Roman" w:hAnsi="Times New Roman" w:eastAsia="仿宋_GB2312" w:cs="Times New Roman"/>
                <w:color w:val="auto"/>
                <w:sz w:val="18"/>
                <w:szCs w:val="18"/>
                <w:lang w:val="en-US" w:eastAsia="zh-CN" w:bidi="ar-SA"/>
              </w:rPr>
            </w:pPr>
            <w:r>
              <w:rPr>
                <w:rFonts w:hint="default" w:ascii="Times New Roman" w:hAnsi="Times New Roman" w:eastAsia="仿宋_GB2312" w:cs="Times New Roman"/>
                <w:color w:val="auto"/>
                <w:spacing w:val="-2"/>
                <w:sz w:val="18"/>
                <w:szCs w:val="18"/>
              </w:rPr>
              <w:t>林草覆盖率</w:t>
            </w:r>
            <w:r>
              <w:rPr>
                <w:rFonts w:hint="default" w:ascii="Times New Roman" w:hAnsi="Times New Roman" w:eastAsia="仿宋_GB2312" w:cs="Times New Roman"/>
                <w:color w:val="auto"/>
                <w:spacing w:val="-1"/>
                <w:sz w:val="18"/>
                <w:szCs w:val="18"/>
                <w:lang w:eastAsia="zh-CN"/>
              </w:rPr>
              <w:t>（</w:t>
            </w:r>
            <w:r>
              <w:rPr>
                <w:rFonts w:hint="default" w:ascii="Times New Roman" w:hAnsi="Times New Roman" w:eastAsia="仿宋_GB2312" w:cs="Times New Roman"/>
                <w:color w:val="auto"/>
                <w:spacing w:val="-1"/>
                <w:sz w:val="18"/>
                <w:szCs w:val="18"/>
                <w:lang w:val="en-US" w:eastAsia="zh-CN"/>
              </w:rPr>
              <w:t>%</w:t>
            </w:r>
            <w:r>
              <w:rPr>
                <w:rFonts w:hint="default" w:ascii="Times New Roman" w:hAnsi="Times New Roman" w:eastAsia="仿宋_GB2312" w:cs="Times New Roman"/>
                <w:color w:val="auto"/>
                <w:spacing w:val="-1"/>
                <w:sz w:val="18"/>
                <w:szCs w:val="18"/>
                <w:lang w:eastAsia="zh-CN"/>
              </w:rPr>
              <w:t>）</w:t>
            </w:r>
          </w:p>
        </w:tc>
        <w:tc>
          <w:tcPr>
            <w:tcW w:w="0" w:type="auto"/>
            <w:vAlign w:val="center"/>
          </w:tcPr>
          <w:p w14:paraId="44B5D7C2">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lang w:val="en-US" w:eastAsia="zh-CN"/>
              </w:rPr>
            </w:pPr>
            <w:r>
              <w:rPr>
                <w:rFonts w:hint="eastAsia" w:eastAsia="仿宋_GB2312" w:cs="Times New Roman"/>
                <w:color w:val="auto"/>
                <w:spacing w:val="19"/>
                <w:sz w:val="18"/>
                <w:szCs w:val="18"/>
                <w:vertAlign w:val="baseline"/>
                <w:lang w:val="en-US" w:eastAsia="zh-CN"/>
              </w:rPr>
              <w:t>25</w:t>
            </w:r>
          </w:p>
        </w:tc>
        <w:tc>
          <w:tcPr>
            <w:tcW w:w="0" w:type="auto"/>
            <w:vAlign w:val="center"/>
          </w:tcPr>
          <w:p w14:paraId="017781E3">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lang w:val="en-US" w:eastAsia="zh-CN"/>
              </w:rPr>
            </w:pPr>
            <w:r>
              <w:rPr>
                <w:rFonts w:hint="eastAsia" w:eastAsia="仿宋_GB2312" w:cs="Times New Roman"/>
                <w:color w:val="auto"/>
                <w:spacing w:val="19"/>
                <w:sz w:val="18"/>
                <w:szCs w:val="18"/>
                <w:vertAlign w:val="baseline"/>
                <w:lang w:val="en-US" w:eastAsia="zh-CN"/>
              </w:rPr>
              <w:t>31.25</w:t>
            </w:r>
          </w:p>
        </w:tc>
        <w:tc>
          <w:tcPr>
            <w:tcW w:w="0" w:type="auto"/>
            <w:vAlign w:val="center"/>
          </w:tcPr>
          <w:p w14:paraId="0CEB63A2">
            <w:pPr>
              <w:pStyle w:val="17"/>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firstLine="0" w:firstLineChars="0"/>
              <w:jc w:val="center"/>
              <w:textAlignment w:val="baseline"/>
              <w:rPr>
                <w:rFonts w:hint="default" w:ascii="Times New Roman" w:hAnsi="Times New Roman" w:eastAsia="仿宋_GB2312" w:cs="Times New Roman"/>
                <w:color w:val="auto"/>
                <w:spacing w:val="19"/>
                <w:sz w:val="18"/>
                <w:szCs w:val="18"/>
                <w:vertAlign w:val="baseline"/>
              </w:rPr>
            </w:pPr>
            <w:r>
              <w:rPr>
                <w:rFonts w:hint="default" w:ascii="Times New Roman" w:hAnsi="Times New Roman" w:eastAsia="仿宋_GB2312" w:cs="Times New Roman"/>
                <w:color w:val="auto"/>
                <w:spacing w:val="19"/>
                <w:sz w:val="18"/>
                <w:szCs w:val="18"/>
                <w:vertAlign w:val="baseline"/>
                <w:lang w:eastAsia="zh-CN"/>
              </w:rPr>
              <w:t>达标</w:t>
            </w:r>
          </w:p>
        </w:tc>
      </w:tr>
    </w:tbl>
    <w:p w14:paraId="5E17287E">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eastAsia="仿宋_GB2312" w:cs="Times New Roman"/>
          <w:color w:val="auto"/>
          <w:sz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8A1BD9A">
      <w:pPr>
        <w:pStyle w:val="2"/>
        <w:bidi w:val="0"/>
        <w:jc w:val="center"/>
        <w:rPr>
          <w:rFonts w:hint="default"/>
          <w:color w:val="auto"/>
        </w:rPr>
      </w:pPr>
      <w:bookmarkStart w:id="987" w:name="_Toc3133"/>
      <w:bookmarkStart w:id="988" w:name="_Toc9040"/>
      <w:bookmarkStart w:id="989" w:name="_Toc1257"/>
      <w:bookmarkStart w:id="990" w:name="_Toc4980"/>
      <w:bookmarkStart w:id="991" w:name="_Toc22707"/>
      <w:bookmarkStart w:id="992" w:name="_Toc11228"/>
      <w:bookmarkStart w:id="993" w:name="_Toc12700"/>
      <w:bookmarkStart w:id="994" w:name="_Toc24674"/>
      <w:bookmarkStart w:id="995" w:name="_Toc21954"/>
      <w:bookmarkStart w:id="996" w:name="_Toc5977"/>
      <w:bookmarkStart w:id="997" w:name="_Toc29652"/>
      <w:bookmarkStart w:id="998" w:name="_Toc7153"/>
      <w:bookmarkStart w:id="999" w:name="_Toc8850"/>
      <w:bookmarkStart w:id="1000" w:name="_Toc7415"/>
      <w:bookmarkStart w:id="1001" w:name="_Toc28596"/>
      <w:bookmarkStart w:id="1002" w:name="_Toc1256"/>
      <w:bookmarkStart w:id="1003" w:name="_Toc23086"/>
      <w:bookmarkStart w:id="1004" w:name="_Toc7642"/>
      <w:bookmarkStart w:id="1005" w:name="_Toc1889"/>
      <w:bookmarkStart w:id="1006" w:name="_Toc5834"/>
      <w:bookmarkStart w:id="1007" w:name="_Toc11502"/>
      <w:bookmarkStart w:id="1008" w:name="_Toc6703"/>
      <w:bookmarkStart w:id="1009" w:name="_Toc16621"/>
      <w:bookmarkStart w:id="1010" w:name="_Toc15538"/>
      <w:bookmarkStart w:id="1011" w:name="_Toc10624"/>
      <w:bookmarkStart w:id="1012" w:name="_Toc8640"/>
      <w:r>
        <w:rPr>
          <w:rFonts w:hint="default"/>
          <w:color w:val="auto"/>
          <w:lang w:val="en-US" w:eastAsia="zh-CN"/>
        </w:rPr>
        <w:t>7</w:t>
      </w:r>
      <w:r>
        <w:rPr>
          <w:rFonts w:hint="default"/>
          <w:color w:val="auto"/>
        </w:rPr>
        <w:t>水土保持管理</w:t>
      </w:r>
      <w:bookmarkEnd w:id="987"/>
      <w:bookmarkEnd w:id="988"/>
      <w:bookmarkEnd w:id="989"/>
      <w:bookmarkEnd w:id="990"/>
      <w:bookmarkEnd w:id="991"/>
      <w:bookmarkEnd w:id="992"/>
      <w:bookmarkEnd w:id="993"/>
      <w:bookmarkEnd w:id="994"/>
      <w:bookmarkEnd w:id="995"/>
      <w:bookmarkEnd w:id="996"/>
      <w:bookmarkEnd w:id="997"/>
      <w:bookmarkEnd w:id="998"/>
      <w:bookmarkEnd w:id="999"/>
    </w:p>
    <w:p w14:paraId="5F0D41B0">
      <w:pPr>
        <w:pStyle w:val="3"/>
        <w:bidi w:val="0"/>
        <w:rPr>
          <w:rFonts w:hint="default"/>
          <w:color w:val="auto"/>
        </w:rPr>
      </w:pPr>
      <w:r>
        <w:rPr>
          <w:rFonts w:hint="default"/>
          <w:color w:val="auto"/>
          <w:lang w:val="en-US" w:eastAsia="zh-CN"/>
        </w:rPr>
        <w:t>7</w:t>
      </w:r>
      <w:r>
        <w:rPr>
          <w:rFonts w:hint="default"/>
          <w:color w:val="auto"/>
        </w:rPr>
        <w:t>.1组织管理</w:t>
      </w:r>
      <w:bookmarkEnd w:id="1000"/>
      <w:bookmarkEnd w:id="1001"/>
      <w:bookmarkEnd w:id="1002"/>
      <w:bookmarkEnd w:id="1003"/>
      <w:bookmarkEnd w:id="1004"/>
      <w:bookmarkEnd w:id="1005"/>
      <w:bookmarkEnd w:id="1006"/>
      <w:bookmarkEnd w:id="1007"/>
      <w:bookmarkEnd w:id="1008"/>
      <w:bookmarkEnd w:id="1009"/>
      <w:bookmarkEnd w:id="1010"/>
      <w:bookmarkEnd w:id="1011"/>
      <w:bookmarkEnd w:id="1012"/>
    </w:p>
    <w:p w14:paraId="47B5E4FA">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leftChars="0" w:firstLine="480" w:firstLineChars="200"/>
        <w:jc w:val="both"/>
        <w:textAlignment w:val="baseline"/>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为保证本项目水土保持方案顺利实施,使水土流失得到有效控制,工程及周边生态环墙得到良性发展,水土保持方案报水行政主管部门批准后,建设单位应组织成立水土保持管理机构,建立健全水土保持管理的有关规章制度,建立水土保持工程档案。设专人负责水土保持工作,协调水土保持方案与主体工程的关系,负责水土保持工程的组织实施和检查指导工作,全力保证该项目的水土保持工作按年度、按计划进行。保证水土保持设施与主体工程同时设计、同时施工、同时投入使用。</w:t>
      </w:r>
    </w:p>
    <w:p w14:paraId="0233F50D">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after="0" w:line="360" w:lineRule="auto"/>
        <w:ind w:leftChars="0" w:firstLine="480" w:firstLineChars="200"/>
        <w:jc w:val="both"/>
        <w:textAlignment w:val="baseline"/>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建设单位应组织成立水土保持管理机构,设一名专职领导,负责水土保持管理工作组织和实施本水土保持方案提出的各项防治措施、负责本方案水土保持工程的招投标工作负责建立健全方案实施、检查、验收的具体办法和制度,负责推广应用水土保持先进技术和经验,组织开展本项目的水土保持专业培训,提高人员素质水平,负责合理安排使用水土保持资金，切实保证年度的水土保持工作按本方案的要求落到实处。</w:t>
      </w:r>
    </w:p>
    <w:p w14:paraId="75E9D734">
      <w:pPr>
        <w:pStyle w:val="21"/>
        <w:keepNext w:val="0"/>
        <w:keepLines w:val="0"/>
        <w:pageBreakBefore w:val="0"/>
        <w:widowControl w:val="0"/>
        <w:kinsoku/>
        <w:wordWrap/>
        <w:overflowPunct/>
        <w:topLinePunct w:val="0"/>
        <w:bidi w:val="0"/>
        <w:snapToGrid/>
        <w:spacing w:line="360" w:lineRule="auto"/>
        <w:ind w:firstLine="480"/>
        <w:rPr>
          <w:rFonts w:hint="default" w:ascii="Times New Roman" w:hAnsi="Times New Roman" w:eastAsia="仿宋" w:cs="Times New Roman"/>
          <w:color w:val="auto"/>
          <w:lang w:val="en-US" w:eastAsia="zh-CN"/>
        </w:rPr>
      </w:pPr>
      <w:r>
        <w:rPr>
          <w:rFonts w:hint="eastAsia" w:ascii="Times New Roman" w:hAnsi="Times New Roman" w:eastAsia="仿宋_GB2312" w:cs="Times New Roman"/>
          <w:color w:val="auto"/>
          <w:sz w:val="24"/>
          <w:szCs w:val="24"/>
          <w:lang w:val="en-US" w:eastAsia="zh-CN"/>
        </w:rPr>
        <w:t>配备水土保持专职人员1~2 名管理职责是项目正式开始时以及每年的年初应向审批机关及当地的水行政主管部门报告建设信息及水土保持工作情况,负责建立水保持工程档案检查本项目水土保持措施落实情况,整理水土保持资料,特别是质量评定的原始资料和临时防护措施的影响资料,协调水土保持方案与主体工程的关系,以及实施水土保持措施的其他日常事务工作。</w:t>
      </w:r>
    </w:p>
    <w:p w14:paraId="677EFCAA">
      <w:pPr>
        <w:pStyle w:val="3"/>
        <w:bidi w:val="0"/>
        <w:rPr>
          <w:rFonts w:hint="default"/>
          <w:color w:val="auto"/>
        </w:rPr>
      </w:pPr>
      <w:bookmarkStart w:id="1013" w:name="_Toc5503"/>
      <w:bookmarkStart w:id="1014" w:name="_Toc25566"/>
      <w:bookmarkStart w:id="1015" w:name="_Toc17276"/>
      <w:bookmarkStart w:id="1016" w:name="_Toc7011"/>
      <w:bookmarkStart w:id="1017" w:name="_Toc915"/>
      <w:bookmarkStart w:id="1018" w:name="_Toc11838"/>
      <w:bookmarkStart w:id="1019" w:name="_Toc14457"/>
      <w:bookmarkStart w:id="1020" w:name="_Toc10191"/>
      <w:bookmarkStart w:id="1021" w:name="_Toc3649"/>
      <w:bookmarkStart w:id="1022" w:name="_Toc29117"/>
      <w:bookmarkStart w:id="1023" w:name="_Toc4773"/>
      <w:bookmarkStart w:id="1024" w:name="_Toc25335"/>
      <w:bookmarkStart w:id="1025" w:name="_Toc30967"/>
      <w:r>
        <w:rPr>
          <w:rFonts w:hint="default"/>
          <w:color w:val="auto"/>
          <w:lang w:val="en-US" w:eastAsia="zh-CN"/>
        </w:rPr>
        <w:t>7</w:t>
      </w:r>
      <w:r>
        <w:rPr>
          <w:rFonts w:hint="default"/>
          <w:color w:val="auto"/>
        </w:rPr>
        <w:t>.2后续设计</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p>
    <w:p w14:paraId="51DB1419">
      <w:pPr>
        <w:pStyle w:val="21"/>
        <w:keepNext w:val="0"/>
        <w:keepLines w:val="0"/>
        <w:pageBreakBefore w:val="0"/>
        <w:widowControl w:val="0"/>
        <w:kinsoku/>
        <w:wordWrap/>
        <w:overflowPunct/>
        <w:topLinePunct w:val="0"/>
        <w:bidi w:val="0"/>
        <w:snapToGrid/>
        <w:spacing w:line="360" w:lineRule="auto"/>
        <w:ind w:firstLine="480"/>
        <w:rPr>
          <w:rFonts w:hint="default" w:ascii="Times New Roman" w:hAnsi="Times New Roman" w:eastAsia="仿宋" w:cs="Times New Roman"/>
          <w:color w:val="auto"/>
          <w:szCs w:val="24"/>
        </w:rPr>
      </w:pPr>
      <w:r>
        <w:rPr>
          <w:rFonts w:hint="eastAsia" w:ascii="Times New Roman" w:hAnsi="Times New Roman" w:eastAsia="仿宋_GB2312" w:cs="Times New Roman"/>
          <w:color w:val="auto"/>
          <w:sz w:val="24"/>
          <w:szCs w:val="24"/>
          <w:lang w:val="en-US" w:eastAsia="zh-CN"/>
        </w:rPr>
        <w:t>项目水土保持措施主要为主体工程建设内容，其设计由主体工程设计单位完成，满足水土保持要求，方案新增措施为临时措施，依据本方案可以实施，无需开展后续水土保持初步设计与施工图设计。</w:t>
      </w:r>
    </w:p>
    <w:p w14:paraId="53F7849C">
      <w:pPr>
        <w:pStyle w:val="3"/>
        <w:bidi w:val="0"/>
        <w:rPr>
          <w:rFonts w:hint="default"/>
          <w:color w:val="auto"/>
          <w:lang w:val="en-US" w:eastAsia="zh-CN"/>
        </w:rPr>
      </w:pPr>
      <w:bookmarkStart w:id="1026" w:name="_Toc2080"/>
      <w:bookmarkStart w:id="1027" w:name="_Toc6540"/>
      <w:bookmarkStart w:id="1028" w:name="_Toc19543"/>
      <w:bookmarkStart w:id="1029" w:name="_Toc3401"/>
      <w:bookmarkStart w:id="1030" w:name="_Toc6214"/>
      <w:bookmarkStart w:id="1031" w:name="_Toc28674"/>
      <w:bookmarkStart w:id="1032" w:name="_Toc23183"/>
      <w:bookmarkStart w:id="1033" w:name="_Toc436"/>
      <w:r>
        <w:rPr>
          <w:rFonts w:hint="default"/>
          <w:color w:val="auto"/>
          <w:lang w:val="en-US" w:eastAsia="zh-CN"/>
        </w:rPr>
        <w:t>7.3水土保持监理</w:t>
      </w:r>
      <w:bookmarkEnd w:id="1026"/>
      <w:bookmarkEnd w:id="1027"/>
      <w:bookmarkEnd w:id="1028"/>
      <w:bookmarkEnd w:id="1029"/>
      <w:bookmarkEnd w:id="1030"/>
      <w:bookmarkEnd w:id="1031"/>
      <w:bookmarkEnd w:id="1032"/>
      <w:bookmarkEnd w:id="1033"/>
    </w:p>
    <w:p w14:paraId="641F3C53">
      <w:pPr>
        <w:pStyle w:val="21"/>
        <w:spacing w:line="360" w:lineRule="auto"/>
        <w:ind w:firstLine="480"/>
        <w:rPr>
          <w:rFonts w:hint="default" w:ascii="Times New Roman" w:hAnsi="Times New Roman" w:eastAsia="仿宋_GB2312" w:cs="Times New Roman"/>
          <w:color w:val="auto"/>
          <w:szCs w:val="24"/>
          <w:lang w:eastAsia="zh-CN"/>
        </w:rPr>
      </w:pPr>
      <w:r>
        <w:rPr>
          <w:rFonts w:hint="default" w:ascii="Times New Roman" w:hAnsi="Times New Roman" w:eastAsia="仿宋_GB2312" w:cs="Times New Roman"/>
          <w:color w:val="auto"/>
          <w:szCs w:val="24"/>
          <w:lang w:eastAsia="zh-CN"/>
        </w:rPr>
        <w:t>项目占地小于20hm</w:t>
      </w:r>
      <w:r>
        <w:rPr>
          <w:rFonts w:hint="default" w:ascii="Times New Roman" w:hAnsi="Times New Roman" w:eastAsia="仿宋_GB2312" w:cs="Times New Roman"/>
          <w:color w:val="auto"/>
          <w:szCs w:val="24"/>
          <w:vertAlign w:val="superscript"/>
          <w:lang w:eastAsia="zh-CN"/>
        </w:rPr>
        <w:t>2</w:t>
      </w:r>
      <w:r>
        <w:rPr>
          <w:rFonts w:hint="default" w:ascii="Times New Roman" w:hAnsi="Times New Roman" w:eastAsia="仿宋_GB2312" w:cs="Times New Roman"/>
          <w:color w:val="auto"/>
          <w:szCs w:val="24"/>
          <w:lang w:eastAsia="zh-CN"/>
        </w:rPr>
        <w:t>，挖填土石方量少于20万m</w:t>
      </w:r>
      <w:r>
        <w:rPr>
          <w:rFonts w:hint="default" w:ascii="Times New Roman" w:hAnsi="Times New Roman" w:eastAsia="仿宋_GB2312" w:cs="Times New Roman"/>
          <w:color w:val="auto"/>
          <w:szCs w:val="24"/>
          <w:vertAlign w:val="superscript"/>
          <w:lang w:eastAsia="zh-CN"/>
        </w:rPr>
        <w:t>3</w:t>
      </w:r>
      <w:r>
        <w:rPr>
          <w:rFonts w:hint="default" w:ascii="Times New Roman" w:hAnsi="Times New Roman" w:eastAsia="仿宋_GB2312" w:cs="Times New Roman"/>
          <w:color w:val="auto"/>
          <w:szCs w:val="24"/>
          <w:lang w:eastAsia="zh-CN"/>
        </w:rPr>
        <w:t>，水土保持监理无特殊要求，可以纳入主体工程监理范畴，由主体工程监理单位一并实施。</w:t>
      </w:r>
    </w:p>
    <w:p w14:paraId="65EBA80F">
      <w:pPr>
        <w:pStyle w:val="3"/>
        <w:bidi w:val="0"/>
        <w:rPr>
          <w:rFonts w:hint="default"/>
          <w:color w:val="auto"/>
          <w:lang w:val="en-US" w:eastAsia="zh-CN"/>
        </w:rPr>
      </w:pPr>
      <w:bookmarkStart w:id="1034" w:name="_Toc20330"/>
      <w:bookmarkStart w:id="1035" w:name="_Toc932"/>
      <w:bookmarkStart w:id="1036" w:name="_Toc11658"/>
      <w:bookmarkStart w:id="1037" w:name="_Toc10138"/>
      <w:bookmarkStart w:id="1038" w:name="_Toc23339"/>
      <w:bookmarkStart w:id="1039" w:name="_Toc22689"/>
      <w:bookmarkStart w:id="1040" w:name="_Toc10385"/>
      <w:bookmarkStart w:id="1041" w:name="_Toc19151"/>
      <w:bookmarkStart w:id="1042" w:name="_Toc28347"/>
      <w:bookmarkStart w:id="1043" w:name="_Toc4488"/>
      <w:bookmarkStart w:id="1044" w:name="_Toc11726"/>
      <w:bookmarkStart w:id="1045" w:name="_Toc17439"/>
      <w:bookmarkStart w:id="1046" w:name="_Toc23264"/>
      <w:r>
        <w:rPr>
          <w:rFonts w:hint="default"/>
          <w:color w:val="auto"/>
          <w:lang w:val="en-US" w:eastAsia="zh-CN"/>
        </w:rPr>
        <w:t>7.</w:t>
      </w:r>
      <w:r>
        <w:rPr>
          <w:rFonts w:hint="eastAsia"/>
          <w:color w:val="auto"/>
          <w:lang w:val="en-US" w:eastAsia="zh-CN"/>
        </w:rPr>
        <w:t>4</w:t>
      </w:r>
      <w:r>
        <w:rPr>
          <w:rFonts w:hint="default"/>
          <w:color w:val="auto"/>
          <w:lang w:val="en-US" w:eastAsia="zh-CN"/>
        </w:rPr>
        <w:t>水土保持施工</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14:paraId="271606D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一、主体工程施工水土保持要求</w:t>
      </w:r>
    </w:p>
    <w:p w14:paraId="64B589E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根据《生产建设项目水土保持方案管理办法》（2023年1月17日水利部令第53号发布），需要编制初步设计的生产建设项目，其初步设计应当包括水土保持篇章，明确水土流失防治措施、标准和水土保持投资，其施工图设计应当细化水土保持措施设计。生</w:t>
      </w:r>
      <w:bookmarkStart w:id="1047" w:name="OLE_LINK554"/>
      <w:r>
        <w:rPr>
          <w:rFonts w:hint="default" w:ascii="Times New Roman" w:hAnsi="Times New Roman" w:eastAsia="仿宋_GB2312" w:cs="Times New Roman"/>
          <w:color w:val="auto"/>
          <w:sz w:val="24"/>
          <w:szCs w:val="24"/>
        </w:rPr>
        <w:t>产建设单位应当将水土保持工作任务和内容纳入施工合同，落实施工单位水土保持责任，在建设过程中同步实施水土保持方案提出的水土保持措施，保证水土保持措施的质量、实施进度和资金投入。</w:t>
      </w:r>
    </w:p>
    <w:p w14:paraId="011A55D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施工期间提出以下管理要求：</w:t>
      </w:r>
    </w:p>
    <w:bookmarkEnd w:id="1047"/>
    <w:p w14:paraId="43682AF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（1）施工期间严格控制施工占地范围，减少对建设范围外土地及地表植被产生扰动，减少对周边生态环境的影响；</w:t>
      </w:r>
    </w:p>
    <w:p w14:paraId="6D86D69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（2）施工生产生活区入口设置公示牌，写明工程承包商、施工监理单位以及当地环保部门的联系方式，以便周边群众受到施工影响时与有关部门取得联系，并得到妥善解决；</w:t>
      </w:r>
    </w:p>
    <w:p w14:paraId="322AB84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（3）施工时根据天气和施工情况定期清扫、洒水，减少道路二次扬尘；</w:t>
      </w:r>
    </w:p>
    <w:p w14:paraId="128DDE1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（4）基础挖填等土石方工程尽量避开雨天或大风天气，工程施工严格按照方案设计程序挖土、堆放、填土，杜绝随意弃土和不按设计程序施工的现象；</w:t>
      </w:r>
    </w:p>
    <w:p w14:paraId="3F06B69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（5）严格按照施工进度安排保质保量地完成工程建设，减少地表裸露时间及水土流失。</w:t>
      </w:r>
    </w:p>
    <w:p w14:paraId="5386D39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施工期间，施工单位应加强对施工人员水土保持意识的教育与管理，严禁施工人员和机械在规定的施工作业区以外乱弃、乱倒，扰动地表和破坏植被。并自觉接受当地水行政主管部门和监理人员对水土保持方案实施情况的监督检查。施工单位在施工中应遵守水土保持相关法律法规和相关水保设计文件的要求。明确水保责任，从源头杜绝废弃土石的乱堆乱放和不文明施工现象。施工单位在工程建设中，在保证质量、安全等基本要求的前提下，应通过科学管理和技术进步，最大限度地节约资源与减少对环境负面影响的施工活动，严格执行绿色施工要求，实现四节一环保（节能、节地、节水、节材和环境保护）。水土保持工程施工结束后，应接受当地水行政主管部门的检查验收，确认符合水土保持要求后方可交工。</w:t>
      </w:r>
    </w:p>
    <w:p w14:paraId="1DB025D7">
      <w:pPr>
        <w:pStyle w:val="11"/>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二、水土保持施工管理要求</w:t>
      </w:r>
    </w:p>
    <w:p w14:paraId="47DEEEF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bookmarkStart w:id="1048" w:name="OLE_LINK548"/>
      <w:bookmarkStart w:id="1049" w:name="OLE_LINK549"/>
      <w:r>
        <w:rPr>
          <w:rFonts w:hint="default" w:ascii="Times New Roman" w:hAnsi="Times New Roman" w:eastAsia="仿宋_GB2312" w:cs="Times New Roman"/>
          <w:color w:val="auto"/>
          <w:sz w:val="24"/>
          <w:szCs w:val="24"/>
        </w:rPr>
        <w:t>（1）水土保持措施的施工建设也应与主体工程一样：采取“三制”（即实行项目管理制、工程招投标制和工程监理制）质量保证措施等来委托给相应资质的施工单位，承包合同中应明确承包商防治水土流失的责任，发包标书中必须明确水土保持要求。</w:t>
      </w:r>
    </w:p>
    <w:p w14:paraId="5EEEA3E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（2）施工单位应以经审核的水土保持初步设计和施工图设计作为水土保持措施实施的依据，严格按照水土保持要求进行施工。</w:t>
      </w:r>
    </w:p>
    <w:p w14:paraId="7B396AE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（3）施工期过程中，施工单位应按确定的水土保持措施体系和相关施工要求，合理安排工期，积极落实各项工程、植物及临时防护措施，减少水土流失。</w:t>
      </w:r>
    </w:p>
    <w:p w14:paraId="6311DCD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施工过程中，若主体工程需进行设计变更，原水土保持方案确定的防治措施体系无法达到控制减少水土流失的要求，则需及时与建设单位、设计单位和监理单位协商，按相关程序变更或补充水土保持施工设计报原审批机关批准后，再进行相应的施工。</w:t>
      </w:r>
    </w:p>
    <w:p w14:paraId="7B12102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（5）施工过程中，应采取各种有效措施防止在其</w:t>
      </w:r>
      <w:bookmarkEnd w:id="1048"/>
      <w:r>
        <w:rPr>
          <w:rFonts w:hint="default" w:ascii="Times New Roman" w:hAnsi="Times New Roman" w:eastAsia="仿宋_GB2312" w:cs="Times New Roman"/>
          <w:color w:val="auto"/>
          <w:sz w:val="24"/>
          <w:szCs w:val="24"/>
        </w:rPr>
        <w:t>占用的土地上发生不必要的水土流失，尽量避免其对占用地范围外土地的侵占及植被资源的损坏，严格控制和管理车辆机械的运行范围，防止扩大对地表的扰动并注意施工及生活用火的安全。</w:t>
      </w:r>
    </w:p>
    <w:p w14:paraId="56D3D91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（6）施工期过程中，应对工程区排水设施进行经常性检查维护，保证其排水效果和通畅，防止工程施工开挖料和其他土石方在沟道淤积。</w:t>
      </w:r>
    </w:p>
    <w:p w14:paraId="069C5B0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7）施工单位需开展绿色施工，在制定项目施工方案时可参考《绿色施工导则》（建质〔2007〕223号）相关要求。施工建设时，在保证质量、安全等基本要求的前提下，通过科学管理和技术进步，最大限度地节约资源与减少对环境负面影响的施工活动，实现“四节一环保”（节能、节地、节水、节材和环境保护），满足绿色施工要求。</w:t>
      </w:r>
    </w:p>
    <w:p w14:paraId="166EF9F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8）植物措施实施时应注意整个施工过程的质量，及时测定每道工序，不合要求的及时整改，同时，还需加强植物栽植后的抚育管理工作，做好养护，确保其成活率和保存率，以求尽快发挥植物措施的保土保水功能。</w:t>
      </w:r>
    </w:p>
    <w:p w14:paraId="7EBE7C2B">
      <w:pPr>
        <w:pStyle w:val="21"/>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 w:val="24"/>
          <w:szCs w:val="24"/>
        </w:rPr>
        <w:t>（9）水土保持方案经批准后，主动与各级水行政主管部门取得联系，自觉接受地方水行政主管部门的监督检查。在水土保持工程施工过程中，如需进行设计变更，施工单位需及时与建设单位、设计单位和监理单位协商，按相关程序要求实施变更或补充设计，并经批准后方可实施。</w:t>
      </w:r>
      <w:bookmarkEnd w:id="1049"/>
    </w:p>
    <w:p w14:paraId="092F97E8">
      <w:pPr>
        <w:pStyle w:val="3"/>
        <w:bidi w:val="0"/>
        <w:rPr>
          <w:rFonts w:hint="default"/>
          <w:color w:val="auto"/>
          <w:lang w:val="en-US" w:eastAsia="zh-CN"/>
        </w:rPr>
      </w:pPr>
      <w:bookmarkStart w:id="1050" w:name="_Toc19231"/>
      <w:bookmarkStart w:id="1051" w:name="_Toc28630"/>
      <w:bookmarkStart w:id="1052" w:name="_Toc27709"/>
      <w:bookmarkStart w:id="1053" w:name="_Toc30292"/>
      <w:bookmarkStart w:id="1054" w:name="_Toc14299"/>
      <w:bookmarkStart w:id="1055" w:name="_Toc26163"/>
      <w:bookmarkStart w:id="1056" w:name="_Toc21709"/>
      <w:bookmarkStart w:id="1057" w:name="_Toc13851"/>
      <w:bookmarkStart w:id="1058" w:name="_Toc16012"/>
      <w:bookmarkStart w:id="1059" w:name="_Toc29751"/>
      <w:bookmarkStart w:id="1060" w:name="_Toc30881"/>
      <w:bookmarkStart w:id="1061" w:name="_Toc6295"/>
      <w:bookmarkStart w:id="1062" w:name="_Toc13014"/>
      <w:r>
        <w:rPr>
          <w:rFonts w:hint="default"/>
          <w:color w:val="auto"/>
          <w:lang w:val="en-US" w:eastAsia="zh-CN"/>
        </w:rPr>
        <w:t>7.</w:t>
      </w:r>
      <w:r>
        <w:rPr>
          <w:rFonts w:hint="eastAsia"/>
          <w:color w:val="auto"/>
          <w:lang w:val="en-US" w:eastAsia="zh-CN"/>
        </w:rPr>
        <w:t>5</w:t>
      </w:r>
      <w:r>
        <w:rPr>
          <w:rFonts w:hint="default"/>
          <w:color w:val="auto"/>
          <w:lang w:val="en-US" w:eastAsia="zh-CN"/>
        </w:rPr>
        <w:t>水土保持设施验收</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p>
    <w:p w14:paraId="414DE99B">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b w:val="0"/>
          <w:bCs w:val="0"/>
          <w:color w:val="auto"/>
          <w:sz w:val="24"/>
          <w:szCs w:val="24"/>
          <w:vertAlign w:val="baseline"/>
          <w:lang w:val="en-US" w:eastAsia="zh-CN"/>
        </w:rPr>
      </w:pPr>
      <w:r>
        <w:rPr>
          <w:rFonts w:hint="default" w:ascii="Times New Roman" w:hAnsi="Times New Roman" w:eastAsia="仿宋" w:cs="Times New Roman"/>
          <w:b w:val="0"/>
          <w:bCs w:val="0"/>
          <w:color w:val="auto"/>
          <w:sz w:val="24"/>
          <w:szCs w:val="24"/>
          <w:vertAlign w:val="baseline"/>
          <w:lang w:val="en-US" w:eastAsia="zh-CN"/>
        </w:rPr>
        <w:t>根据《水利部关于加强事中事后监管规范生产建设项目水土保持设施自主验收的通知》（水保[2017]365 号）、</w:t>
      </w:r>
      <w:r>
        <w:rPr>
          <w:rFonts w:hint="default" w:ascii="Times New Roman" w:hAnsi="Times New Roman" w:eastAsia="仿宋_GB2312" w:cs="Times New Roman"/>
          <w:color w:val="auto"/>
          <w:sz w:val="24"/>
          <w:szCs w:val="24"/>
        </w:rPr>
        <w:t>《生产建设项目水土保持方案管理办法》（2023年1月17日水利部令第53号发布）</w:t>
      </w:r>
      <w:r>
        <w:rPr>
          <w:rFonts w:hint="default" w:ascii="Times New Roman" w:hAnsi="Times New Roman" w:eastAsia="仿宋" w:cs="Times New Roman"/>
          <w:b w:val="0"/>
          <w:bCs w:val="0"/>
          <w:color w:val="auto"/>
          <w:sz w:val="24"/>
          <w:szCs w:val="24"/>
          <w:vertAlign w:val="baseline"/>
          <w:lang w:val="en-US" w:eastAsia="zh-CN"/>
        </w:rPr>
        <w:t>及《水利部关于进一步深化“放管服”改革全面加强水土保持监管的意见》（水保[2019]160 号），水利部办公厅关于印发生产建设项目水土保持监督管理办法的</w:t>
      </w:r>
    </w:p>
    <w:p w14:paraId="3D01222E">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b w:val="0"/>
          <w:bCs w:val="0"/>
          <w:color w:val="auto"/>
          <w:sz w:val="24"/>
          <w:szCs w:val="24"/>
          <w:vertAlign w:val="baseline"/>
          <w:lang w:val="en-US" w:eastAsia="zh-CN"/>
        </w:rPr>
      </w:pPr>
      <w:r>
        <w:rPr>
          <w:rFonts w:hint="default" w:ascii="Times New Roman" w:hAnsi="Times New Roman" w:eastAsia="仿宋" w:cs="Times New Roman"/>
          <w:b w:val="0"/>
          <w:bCs w:val="0"/>
          <w:color w:val="auto"/>
          <w:sz w:val="24"/>
          <w:szCs w:val="24"/>
          <w:vertAlign w:val="baseline"/>
          <w:lang w:val="en-US" w:eastAsia="zh-CN"/>
        </w:rPr>
        <w:t>通知（办水保〔2019〕172 号），建设单位应当及时开展水土保持设施自主验收</w:t>
      </w:r>
    </w:p>
    <w:p w14:paraId="450DA77F">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b w:val="0"/>
          <w:bCs w:val="0"/>
          <w:color w:val="auto"/>
          <w:sz w:val="24"/>
          <w:szCs w:val="24"/>
          <w:vertAlign w:val="baseline"/>
          <w:lang w:val="en-US" w:eastAsia="zh-CN"/>
        </w:rPr>
      </w:pPr>
      <w:r>
        <w:rPr>
          <w:rFonts w:hint="default" w:ascii="Times New Roman" w:hAnsi="Times New Roman" w:eastAsia="仿宋" w:cs="Times New Roman"/>
          <w:b w:val="0"/>
          <w:bCs w:val="0"/>
          <w:color w:val="auto"/>
          <w:sz w:val="24"/>
          <w:szCs w:val="24"/>
          <w:vertAlign w:val="baseline"/>
          <w:lang w:val="en-US" w:eastAsia="zh-CN"/>
        </w:rPr>
        <w:t>工作。对于水土保持方案报告表的建设生产项目，验收报备时只需提交水土保持</w:t>
      </w:r>
    </w:p>
    <w:p w14:paraId="45955D0C">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b w:val="0"/>
          <w:bCs w:val="0"/>
          <w:color w:val="auto"/>
          <w:sz w:val="24"/>
          <w:szCs w:val="24"/>
          <w:vertAlign w:val="baseline"/>
          <w:lang w:val="en-US" w:eastAsia="zh-CN"/>
        </w:rPr>
      </w:pPr>
      <w:r>
        <w:rPr>
          <w:rFonts w:hint="default" w:ascii="Times New Roman" w:hAnsi="Times New Roman" w:eastAsia="仿宋" w:cs="Times New Roman"/>
          <w:b w:val="0"/>
          <w:bCs w:val="0"/>
          <w:color w:val="auto"/>
          <w:sz w:val="24"/>
          <w:szCs w:val="24"/>
          <w:vertAlign w:val="baseline"/>
          <w:lang w:val="en-US" w:eastAsia="zh-CN"/>
        </w:rPr>
        <w:t>验收鉴定书，其水土保持设施验收组中应当至少有一名省级水行政主管部门水土保持方案专家库专家。生产建设项目水土保持设施自主验收程序如下：</w:t>
      </w:r>
    </w:p>
    <w:p w14:paraId="013FDC0C">
      <w:pPr>
        <w:pStyle w:val="21"/>
        <w:spacing w:line="360" w:lineRule="auto"/>
        <w:ind w:firstLine="48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工程竣工验收应按</w:t>
      </w:r>
      <w:r>
        <w:rPr>
          <w:rFonts w:hint="default" w:ascii="Times New Roman" w:hAnsi="Times New Roman" w:eastAsia="仿宋_GB2312" w:cs="Times New Roman"/>
          <w:color w:val="auto"/>
          <w:sz w:val="24"/>
          <w:szCs w:val="24"/>
        </w:rPr>
        <w:t>《生产建设项目水土保持方案管理办法》（2023年1月17日水利部令第53号发布）</w:t>
      </w:r>
      <w:r>
        <w:rPr>
          <w:rFonts w:hint="default" w:ascii="Times New Roman" w:hAnsi="Times New Roman" w:eastAsia="仿宋_GB2312" w:cs="Times New Roman"/>
          <w:color w:val="auto"/>
          <w:szCs w:val="24"/>
        </w:rPr>
        <w:t>规定表述：1、现场检查，2、资料查阅，3、召开会议，4、验收公示及验收报备。</w:t>
      </w:r>
    </w:p>
    <w:p w14:paraId="2B6B6E9A">
      <w:pPr>
        <w:pStyle w:val="21"/>
        <w:spacing w:line="360" w:lineRule="auto"/>
        <w:ind w:firstLine="48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（一）现场检查。本项目达到水土保持设施验收条件时，建设单位应注重建</w:t>
      </w:r>
    </w:p>
    <w:p w14:paraId="5DB0D13D">
      <w:pPr>
        <w:pStyle w:val="21"/>
        <w:spacing w:line="360" w:lineRule="auto"/>
        <w:ind w:left="0" w:leftChars="0" w:firstLine="0" w:firstLineChars="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设单位、主体设计单位、施工单位、监理单位、水土保持监理单位、水土保持方案编制单位、水土保持监测单位、水土保持设施验收单位一同到现场就本项目实</w:t>
      </w:r>
    </w:p>
    <w:p w14:paraId="0F9AB9A6">
      <w:pPr>
        <w:pStyle w:val="21"/>
        <w:spacing w:line="360" w:lineRule="auto"/>
        <w:ind w:left="0" w:leftChars="0" w:firstLine="0" w:firstLineChars="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施的水土保持措施进行现场核查，是否达到预期效果，是否存在水土流失遗留问题，现场检查要有照片记录，包括水土保持运行状况、水土设施落实情况等。</w:t>
      </w:r>
    </w:p>
    <w:p w14:paraId="231CF619">
      <w:pPr>
        <w:pStyle w:val="21"/>
        <w:spacing w:line="360" w:lineRule="auto"/>
        <w:ind w:firstLine="48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（二）资料查阅。参加水土保持设施验收的各单位应查阅与本项目相关的资料，确认项目是否具备水土保持设施验收条件，核查水土保持措施实施情况。</w:t>
      </w:r>
    </w:p>
    <w:p w14:paraId="08A61B6E">
      <w:pPr>
        <w:pStyle w:val="21"/>
        <w:spacing w:line="360" w:lineRule="auto"/>
        <w:ind w:firstLine="48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（三）召开会议。由建设单位主持，参加水土保持设施验收的各单位参加会</w:t>
      </w:r>
    </w:p>
    <w:p w14:paraId="2F9215AC">
      <w:pPr>
        <w:pStyle w:val="21"/>
        <w:spacing w:line="360" w:lineRule="auto"/>
        <w:ind w:left="0" w:leftChars="0" w:firstLine="0" w:firstLineChars="0"/>
        <w:rPr>
          <w:rFonts w:hint="default" w:ascii="Times New Roman" w:hAnsi="Times New Roman" w:eastAsia="仿宋_GB2312" w:cs="Times New Roman"/>
          <w:color w:val="auto"/>
          <w:szCs w:val="24"/>
        </w:rPr>
      </w:pPr>
      <w:r>
        <w:rPr>
          <w:rFonts w:hint="default" w:ascii="Times New Roman" w:hAnsi="Times New Roman" w:eastAsia="仿宋_GB2312" w:cs="Times New Roman"/>
          <w:color w:val="auto"/>
          <w:szCs w:val="24"/>
        </w:rPr>
        <w:t>议，就本项目水土保持设施验收是否同意验收做相关讨论，并应有至少一名省级水行政主管部门水土保持方案专家库专家参加并签署意见。</w:t>
      </w:r>
    </w:p>
    <w:p w14:paraId="42C4846B">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b w:val="0"/>
          <w:bCs w:val="0"/>
          <w:color w:val="auto"/>
          <w:sz w:val="24"/>
          <w:szCs w:val="24"/>
          <w:vertAlign w:val="baseline"/>
          <w:lang w:val="en-US" w:eastAsia="zh-CN"/>
        </w:rPr>
      </w:pPr>
      <w:r>
        <w:rPr>
          <w:rFonts w:hint="default" w:ascii="Times New Roman" w:hAnsi="Times New Roman" w:eastAsia="仿宋_GB2312" w:cs="Times New Roman"/>
          <w:color w:val="auto"/>
          <w:szCs w:val="24"/>
        </w:rPr>
        <w:t>（四）验收公示及验收报备。对验收合格的项目，除按照国家规定需要保密的情形外，生产建设单位应在10个工作日内将水土保持设施验收鉴定书通过其官方网站或上级单位网站、行业网站、项目属地政府部门网站向社会公开公示的时间不得少于20个工作日，并注明该项目建设单位和水土保持设施验收报备机关的联系电话，对于公众反映的主要问题和意见，生产建设单位应当及时给予处理或者回应。</w:t>
      </w:r>
    </w:p>
    <w:p w14:paraId="3B2732C6">
      <w:pPr>
        <w:rPr>
          <w:rFonts w:hint="default"/>
          <w:color w:val="auto"/>
          <w:lang w:val="en-US"/>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53EE6C6">
      <w:pPr>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附表</w:t>
      </w:r>
    </w:p>
    <w:p w14:paraId="5964108B">
      <w:pPr>
        <w:jc w:val="center"/>
        <w:rPr>
          <w:rFonts w:hint="default" w:ascii="Times New Roman" w:hAnsi="Times New Roman" w:eastAsia="仿宋_GB2312" w:cs="Times New Roman"/>
          <w:color w:val="auto"/>
          <w:sz w:val="32"/>
          <w:szCs w:val="32"/>
        </w:rPr>
      </w:pPr>
    </w:p>
    <w:p w14:paraId="4C850CED">
      <w:pPr>
        <w:spacing w:before="468" w:beforeLines="150"/>
        <w:jc w:val="center"/>
        <w:rPr>
          <w:rFonts w:hint="eastAsia" w:ascii="Times New Roman" w:hAnsi="Times New Roman" w:eastAsia="仿宋_GB2312" w:cs="Times New Roman"/>
          <w:b/>
          <w:color w:val="auto"/>
          <w:sz w:val="36"/>
          <w:szCs w:val="36"/>
          <w:lang w:eastAsia="zh-CN"/>
        </w:rPr>
      </w:pPr>
      <w:r>
        <w:rPr>
          <w:rFonts w:hint="eastAsia" w:eastAsia="仿宋_GB2312" w:cs="Times New Roman"/>
          <w:b/>
          <w:color w:val="auto"/>
          <w:sz w:val="36"/>
          <w:szCs w:val="36"/>
          <w:lang w:eastAsia="zh-CN"/>
        </w:rPr>
        <w:t>南部县升钟镇育肥猪场建设项目</w:t>
      </w:r>
    </w:p>
    <w:p w14:paraId="3CC2A761">
      <w:pPr>
        <w:spacing w:before="468" w:beforeLines="150"/>
        <w:jc w:val="center"/>
        <w:rPr>
          <w:rFonts w:hint="default" w:ascii="Times New Roman" w:hAnsi="Times New Roman" w:eastAsia="仿宋_GB2312" w:cs="Times New Roman"/>
          <w:b/>
          <w:color w:val="auto"/>
          <w:sz w:val="52"/>
          <w:szCs w:val="52"/>
        </w:rPr>
      </w:pPr>
      <w:r>
        <w:rPr>
          <w:rFonts w:hint="default" w:ascii="Times New Roman" w:hAnsi="Times New Roman" w:eastAsia="仿宋_GB2312" w:cs="Times New Roman"/>
          <w:b/>
          <w:color w:val="auto"/>
          <w:sz w:val="52"/>
          <w:szCs w:val="52"/>
        </w:rPr>
        <w:t>水土保持投资单价分析表</w:t>
      </w:r>
    </w:p>
    <w:p w14:paraId="0757474B">
      <w:pPr>
        <w:jc w:val="center"/>
        <w:rPr>
          <w:rFonts w:hint="default" w:ascii="Times New Roman" w:hAnsi="Times New Roman" w:eastAsia="仿宋_GB2312" w:cs="Times New Roman"/>
          <w:color w:val="auto"/>
          <w:sz w:val="32"/>
          <w:szCs w:val="32"/>
        </w:rPr>
      </w:pPr>
    </w:p>
    <w:p w14:paraId="4918209C">
      <w:pPr>
        <w:jc w:val="center"/>
        <w:rPr>
          <w:rFonts w:hint="default" w:ascii="Times New Roman" w:hAnsi="Times New Roman" w:eastAsia="仿宋_GB2312" w:cs="Times New Roman"/>
          <w:color w:val="auto"/>
          <w:sz w:val="32"/>
          <w:szCs w:val="32"/>
        </w:rPr>
      </w:pPr>
    </w:p>
    <w:p w14:paraId="5BDFB08D">
      <w:pPr>
        <w:jc w:val="center"/>
        <w:rPr>
          <w:rFonts w:hint="default" w:ascii="Times New Roman" w:hAnsi="Times New Roman" w:eastAsia="仿宋_GB2312" w:cs="Times New Roman"/>
          <w:color w:val="auto"/>
          <w:sz w:val="32"/>
          <w:szCs w:val="32"/>
        </w:rPr>
      </w:pPr>
    </w:p>
    <w:p w14:paraId="017E5EF1">
      <w:pPr>
        <w:jc w:val="center"/>
        <w:rPr>
          <w:rFonts w:hint="default" w:ascii="Times New Roman" w:hAnsi="Times New Roman" w:eastAsia="仿宋_GB2312" w:cs="Times New Roman"/>
          <w:color w:val="auto"/>
          <w:sz w:val="32"/>
          <w:szCs w:val="32"/>
        </w:rPr>
      </w:pPr>
    </w:p>
    <w:p w14:paraId="53F39C5A">
      <w:pPr>
        <w:jc w:val="center"/>
        <w:rPr>
          <w:rFonts w:hint="default" w:ascii="Times New Roman" w:hAnsi="Times New Roman" w:eastAsia="仿宋_GB2312" w:cs="Times New Roman"/>
          <w:color w:val="auto"/>
          <w:sz w:val="32"/>
          <w:szCs w:val="32"/>
        </w:rPr>
      </w:pPr>
    </w:p>
    <w:p w14:paraId="5E382844">
      <w:pPr>
        <w:jc w:val="center"/>
        <w:rPr>
          <w:rFonts w:hint="default" w:ascii="Times New Roman" w:hAnsi="Times New Roman" w:eastAsia="仿宋_GB2312" w:cs="Times New Roman"/>
          <w:color w:val="auto"/>
          <w:sz w:val="32"/>
          <w:szCs w:val="32"/>
        </w:rPr>
      </w:pPr>
    </w:p>
    <w:p w14:paraId="43D6B6BE">
      <w:pPr>
        <w:jc w:val="center"/>
        <w:rPr>
          <w:rFonts w:hint="default" w:ascii="Times New Roman" w:hAnsi="Times New Roman" w:eastAsia="仿宋_GB2312" w:cs="Times New Roman"/>
          <w:color w:val="auto"/>
          <w:sz w:val="32"/>
          <w:szCs w:val="32"/>
        </w:rPr>
      </w:pPr>
    </w:p>
    <w:p w14:paraId="66C892B7">
      <w:pPr>
        <w:pStyle w:val="17"/>
        <w:ind w:left="480" w:firstLine="480"/>
        <w:rPr>
          <w:rFonts w:hint="default" w:ascii="Times New Roman" w:hAnsi="Times New Roman" w:eastAsia="仿宋_GB2312" w:cs="Times New Roman"/>
          <w:color w:val="auto"/>
        </w:rPr>
      </w:pPr>
    </w:p>
    <w:p w14:paraId="3E0B490C">
      <w:pPr>
        <w:jc w:val="center"/>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eastAsia="zh-CN"/>
        </w:rPr>
        <w:t>四川诚达澜工程管理咨询有限公司</w:t>
      </w:r>
    </w:p>
    <w:p w14:paraId="2F2DB559">
      <w:pPr>
        <w:jc w:val="center"/>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Cs/>
          <w:color w:val="auto"/>
          <w:sz w:val="32"/>
          <w:szCs w:val="32"/>
        </w:rPr>
        <w:t>202</w:t>
      </w:r>
      <w:r>
        <w:rPr>
          <w:rFonts w:hint="eastAsia" w:eastAsia="仿宋_GB2312" w:cs="Times New Roman"/>
          <w:bCs/>
          <w:color w:val="auto"/>
          <w:sz w:val="32"/>
          <w:szCs w:val="32"/>
          <w:lang w:val="en-US" w:eastAsia="zh-CN"/>
        </w:rPr>
        <w:t>6</w:t>
      </w:r>
      <w:r>
        <w:rPr>
          <w:rFonts w:hint="default" w:ascii="Times New Roman" w:hAnsi="Times New Roman" w:eastAsia="仿宋_GB2312" w:cs="Times New Roman"/>
          <w:bCs/>
          <w:color w:val="auto"/>
          <w:sz w:val="32"/>
          <w:szCs w:val="32"/>
        </w:rPr>
        <w:t>年</w:t>
      </w:r>
      <w:r>
        <w:rPr>
          <w:rFonts w:hint="eastAsia" w:eastAsia="仿宋_GB2312" w:cs="Times New Roman"/>
          <w:bCs/>
          <w:color w:val="auto"/>
          <w:sz w:val="32"/>
          <w:szCs w:val="32"/>
          <w:lang w:val="en-US" w:eastAsia="zh-CN"/>
        </w:rPr>
        <w:t>1</w:t>
      </w:r>
      <w:r>
        <w:rPr>
          <w:rFonts w:hint="default" w:ascii="Times New Roman" w:hAnsi="Times New Roman" w:eastAsia="仿宋_GB2312" w:cs="Times New Roman"/>
          <w:bCs/>
          <w:color w:val="auto"/>
          <w:sz w:val="32"/>
          <w:szCs w:val="32"/>
        </w:rPr>
        <w:t>月</w:t>
      </w:r>
    </w:p>
    <w:p w14:paraId="46147235">
      <w:pPr>
        <w:rPr>
          <w:rFonts w:hint="default" w:ascii="Times New Roman" w:hAnsi="Times New Roman" w:eastAsia="仿宋_GB2312" w:cs="Times New Roman"/>
          <w:color w:val="auto"/>
          <w:sz w:val="32"/>
          <w:szCs w:val="32"/>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tbl>
      <w:tblPr>
        <w:tblStyle w:val="18"/>
        <w:tblW w:w="85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95"/>
        <w:gridCol w:w="1713"/>
        <w:gridCol w:w="1304"/>
        <w:gridCol w:w="1439"/>
        <w:gridCol w:w="1576"/>
        <w:gridCol w:w="1577"/>
      </w:tblGrid>
      <w:tr w14:paraId="391AF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exact"/>
          <w:jc w:val="center"/>
        </w:trPr>
        <w:tc>
          <w:tcPr>
            <w:tcW w:w="8504" w:type="dxa"/>
            <w:gridSpan w:val="6"/>
            <w:tcBorders>
              <w:top w:val="single" w:color="000000" w:sz="4" w:space="0"/>
              <w:left w:val="single" w:color="000000" w:sz="4" w:space="0"/>
              <w:bottom w:val="single" w:color="000000" w:sz="4" w:space="0"/>
              <w:right w:val="single" w:color="000000" w:sz="4" w:space="0"/>
            </w:tcBorders>
            <w:shd w:val="clear" w:color="auto" w:fill="auto"/>
            <w:vAlign w:val="bottom"/>
          </w:tcPr>
          <w:p w14:paraId="096C190F">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单价分析表</w:t>
            </w:r>
          </w:p>
        </w:tc>
      </w:tr>
      <w:tr w14:paraId="7399E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504" w:type="dxa"/>
            <w:gridSpan w:val="6"/>
            <w:tcBorders>
              <w:top w:val="single" w:color="000000" w:sz="4" w:space="0"/>
              <w:left w:val="single" w:color="000000" w:sz="4" w:space="0"/>
              <w:bottom w:val="single" w:color="000000" w:sz="4" w:space="0"/>
              <w:right w:val="single" w:color="000000" w:sz="4" w:space="0"/>
            </w:tcBorders>
            <w:shd w:val="clear" w:color="auto" w:fill="auto"/>
            <w:vAlign w:val="bottom"/>
          </w:tcPr>
          <w:p w14:paraId="73DC512C">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人工挖排水沟、截水沟</w:t>
            </w:r>
            <w:r>
              <w:rPr>
                <w:rFonts w:hint="default" w:ascii="Times New Roman" w:hAnsi="Times New Roman" w:eastAsia="仿宋_GB2312" w:cs="Times New Roman"/>
                <w:i w:val="0"/>
                <w:iCs w:val="0"/>
                <w:color w:val="auto"/>
                <w:kern w:val="0"/>
                <w:sz w:val="18"/>
                <w:szCs w:val="18"/>
                <w:u w:val="none"/>
                <w:lang w:val="en-US" w:eastAsia="zh-CN" w:bidi="ar"/>
              </w:rPr>
              <w:t>(Ⅲ</w:t>
            </w:r>
            <w:r>
              <w:rPr>
                <w:rFonts w:hint="eastAsia" w:ascii="仿宋_GB2312" w:hAnsi="宋体" w:eastAsia="仿宋_GB2312" w:cs="仿宋_GB2312"/>
                <w:i w:val="0"/>
                <w:iCs w:val="0"/>
                <w:color w:val="auto"/>
                <w:kern w:val="0"/>
                <w:sz w:val="18"/>
                <w:szCs w:val="18"/>
                <w:u w:val="none"/>
                <w:lang w:val="en-US" w:eastAsia="zh-CN" w:bidi="ar"/>
              </w:rPr>
              <w:t>类土）</w:t>
            </w:r>
          </w:p>
        </w:tc>
      </w:tr>
      <w:tr w14:paraId="6E763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504" w:type="dxa"/>
            <w:gridSpan w:val="6"/>
            <w:tcBorders>
              <w:top w:val="single" w:color="000000" w:sz="4" w:space="0"/>
              <w:left w:val="single" w:color="000000" w:sz="4" w:space="0"/>
              <w:bottom w:val="single" w:color="000000" w:sz="4" w:space="0"/>
              <w:right w:val="single" w:color="000000" w:sz="4" w:space="0"/>
            </w:tcBorders>
            <w:shd w:val="clear" w:color="auto" w:fill="auto"/>
            <w:vAlign w:val="bottom"/>
          </w:tcPr>
          <w:p w14:paraId="068C217A">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工作内容：挂线、使用镐锹开挖</w:t>
            </w:r>
          </w:p>
        </w:tc>
      </w:tr>
      <w:tr w14:paraId="5DF6A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60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4EC2684">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定额编号：</w:t>
            </w:r>
            <w:r>
              <w:rPr>
                <w:rFonts w:hint="default" w:ascii="Times New Roman" w:hAnsi="Times New Roman" w:eastAsia="仿宋_GB2312" w:cs="Times New Roman"/>
                <w:i w:val="0"/>
                <w:iCs w:val="0"/>
                <w:color w:val="auto"/>
                <w:kern w:val="0"/>
                <w:sz w:val="18"/>
                <w:szCs w:val="18"/>
                <w:u w:val="none"/>
                <w:lang w:val="en-US" w:eastAsia="zh-CN" w:bidi="ar"/>
              </w:rPr>
              <w:t>01005</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1ABFD">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A4FE3">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315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5B182E4">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单位：</w:t>
            </w:r>
            <w:r>
              <w:rPr>
                <w:rFonts w:hint="default" w:ascii="Times New Roman" w:hAnsi="Times New Roman" w:eastAsia="仿宋_GB2312" w:cs="Times New Roman"/>
                <w:i w:val="0"/>
                <w:iCs w:val="0"/>
                <w:color w:val="auto"/>
                <w:kern w:val="0"/>
                <w:sz w:val="18"/>
                <w:szCs w:val="18"/>
                <w:u w:val="none"/>
                <w:lang w:val="en-US" w:eastAsia="zh-CN" w:bidi="ar"/>
              </w:rPr>
              <w:t>100m</w:t>
            </w:r>
            <w:r>
              <w:rPr>
                <w:rFonts w:hint="default" w:ascii="Times New Roman" w:hAnsi="Times New Roman" w:eastAsia="仿宋_GB2312" w:cs="Times New Roman"/>
                <w:i w:val="0"/>
                <w:iCs w:val="0"/>
                <w:color w:val="auto"/>
                <w:kern w:val="0"/>
                <w:sz w:val="18"/>
                <w:szCs w:val="18"/>
                <w:u w:val="none"/>
                <w:vertAlign w:val="superscript"/>
                <w:lang w:val="en-US" w:eastAsia="zh-CN" w:bidi="ar"/>
              </w:rPr>
              <w:t>3</w:t>
            </w:r>
            <w:r>
              <w:rPr>
                <w:rFonts w:hint="eastAsia" w:ascii="仿宋_GB2312" w:hAnsi="宋体" w:eastAsia="仿宋_GB2312" w:cs="仿宋_GB2312"/>
                <w:i w:val="0"/>
                <w:iCs w:val="0"/>
                <w:color w:val="auto"/>
                <w:kern w:val="0"/>
                <w:sz w:val="18"/>
                <w:szCs w:val="18"/>
                <w:u w:val="none"/>
                <w:lang w:val="en-US" w:eastAsia="zh-CN" w:bidi="ar"/>
              </w:rPr>
              <w:t>自然方</w:t>
            </w:r>
          </w:p>
        </w:tc>
      </w:tr>
      <w:tr w14:paraId="0847D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C0A90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编号</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840771">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项目名称</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CCDC22">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单位</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4AD0EF">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数量</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089E3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单价（元）</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F18CB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合价（元）</w:t>
            </w:r>
          </w:p>
        </w:tc>
      </w:tr>
      <w:tr w14:paraId="0DCF6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0C15B9">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一</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80F87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直接费</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85D9F">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3D2A">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6527B">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24BDA7C">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2532.82 </w:t>
            </w:r>
          </w:p>
        </w:tc>
      </w:tr>
      <w:tr w14:paraId="2B113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824B7D">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（一）</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DF28D3">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基本直接费</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AF508">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06CBE">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0A9B2">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4E2C36">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2459.05 </w:t>
            </w:r>
          </w:p>
        </w:tc>
      </w:tr>
      <w:tr w14:paraId="375C9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BEB564">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4E38A1">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人工费</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4709D">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8919">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B81DD">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E0D89">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r>
      <w:tr w14:paraId="4609E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88B46">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878DDAC">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人工</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8DE06F3">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工时</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1F239D">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184.5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31057">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12.94 </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DA5B9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2387.43 </w:t>
            </w:r>
          </w:p>
        </w:tc>
      </w:tr>
      <w:tr w14:paraId="0D956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17753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2</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EE2468">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零星材料费</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D39FF37">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597FB1">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3</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4FE6A1">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2387.43 </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774AD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71.62 </w:t>
            </w:r>
          </w:p>
        </w:tc>
      </w:tr>
      <w:tr w14:paraId="170EA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59553F">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（二）</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AF9657">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其他直接费</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AD366F">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9B9A1B">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FCBF04">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6ED97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73.77 </w:t>
            </w:r>
          </w:p>
        </w:tc>
      </w:tr>
      <w:tr w14:paraId="602FD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052037">
            <w:pPr>
              <w:keepNext w:val="0"/>
              <w:keepLines w:val="0"/>
              <w:pageBreakBefore w:val="0"/>
              <w:widowControl/>
              <w:kinsoku/>
              <w:wordWrap/>
              <w:overflowPunct/>
              <w:topLinePunct w:val="0"/>
              <w:bidi w:val="0"/>
              <w:snapToGrid/>
              <w:spacing w:line="20" w:lineRule="atLeast"/>
              <w:ind w:firstLine="0"/>
              <w:jc w:val="center"/>
              <w:rPr>
                <w:rFonts w:hint="eastAsia" w:ascii="仿宋_GB2312" w:hAnsi="宋体" w:eastAsia="仿宋_GB2312" w:cs="仿宋_GB2312"/>
                <w:i w:val="0"/>
                <w:iCs w:val="0"/>
                <w:color w:val="auto"/>
                <w:sz w:val="18"/>
                <w:szCs w:val="18"/>
                <w:u w:val="none"/>
              </w:rPr>
            </w:pP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D90A68">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冬雨季施工增加费</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E9178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2BE353">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0.5</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4ED7E2">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2459.05 </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9073C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12.30 </w:t>
            </w:r>
          </w:p>
        </w:tc>
      </w:tr>
      <w:tr w14:paraId="5B22F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768FE2">
            <w:pPr>
              <w:keepNext w:val="0"/>
              <w:keepLines w:val="0"/>
              <w:pageBreakBefore w:val="0"/>
              <w:widowControl/>
              <w:kinsoku/>
              <w:wordWrap/>
              <w:overflowPunct/>
              <w:topLinePunct w:val="0"/>
              <w:bidi w:val="0"/>
              <w:snapToGrid/>
              <w:spacing w:line="20" w:lineRule="atLeast"/>
              <w:ind w:firstLine="0"/>
              <w:jc w:val="center"/>
              <w:rPr>
                <w:rFonts w:hint="eastAsia" w:ascii="仿宋_GB2312" w:hAnsi="宋体" w:eastAsia="仿宋_GB2312" w:cs="仿宋_GB2312"/>
                <w:i w:val="0"/>
                <w:iCs w:val="0"/>
                <w:color w:val="auto"/>
                <w:sz w:val="18"/>
                <w:szCs w:val="18"/>
                <w:u w:val="none"/>
              </w:rPr>
            </w:pP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B910AE">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夜间施工增加费</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82820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6CA483">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F42EF4">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2459.05 </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4B2B14">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0.00 </w:t>
            </w:r>
          </w:p>
        </w:tc>
      </w:tr>
      <w:tr w14:paraId="0EC1B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9A4E71C">
            <w:pPr>
              <w:keepNext w:val="0"/>
              <w:keepLines w:val="0"/>
              <w:pageBreakBefore w:val="0"/>
              <w:widowControl/>
              <w:kinsoku/>
              <w:wordWrap/>
              <w:overflowPunct/>
              <w:topLinePunct w:val="0"/>
              <w:bidi w:val="0"/>
              <w:snapToGrid/>
              <w:spacing w:line="20" w:lineRule="atLeast"/>
              <w:ind w:firstLine="0"/>
              <w:jc w:val="center"/>
              <w:rPr>
                <w:rFonts w:hint="eastAsia" w:ascii="仿宋_GB2312" w:hAnsi="宋体" w:eastAsia="仿宋_GB2312" w:cs="仿宋_GB2312"/>
                <w:i w:val="0"/>
                <w:iCs w:val="0"/>
                <w:color w:val="auto"/>
                <w:sz w:val="18"/>
                <w:szCs w:val="18"/>
                <w:u w:val="none"/>
              </w:rPr>
            </w:pP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1C440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临时设施费</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A6E4B9">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D41A8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2</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33BD4E">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2459.05 </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D0C0BD3">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49.18 </w:t>
            </w:r>
          </w:p>
        </w:tc>
      </w:tr>
      <w:tr w14:paraId="429BA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250C2A">
            <w:pPr>
              <w:keepNext w:val="0"/>
              <w:keepLines w:val="0"/>
              <w:pageBreakBefore w:val="0"/>
              <w:widowControl/>
              <w:kinsoku/>
              <w:wordWrap/>
              <w:overflowPunct/>
              <w:topLinePunct w:val="0"/>
              <w:bidi w:val="0"/>
              <w:snapToGrid/>
              <w:spacing w:line="20" w:lineRule="atLeast"/>
              <w:ind w:firstLine="0"/>
              <w:jc w:val="center"/>
              <w:rPr>
                <w:rFonts w:hint="eastAsia" w:ascii="仿宋_GB2312" w:hAnsi="宋体" w:eastAsia="仿宋_GB2312" w:cs="仿宋_GB2312"/>
                <w:i w:val="0"/>
                <w:iCs w:val="0"/>
                <w:color w:val="auto"/>
                <w:sz w:val="18"/>
                <w:szCs w:val="18"/>
                <w:u w:val="none"/>
              </w:rPr>
            </w:pP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E312C8">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其他</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123133">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F7A04C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0.5</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9E426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2459.05 </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7BEC51">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12.30 </w:t>
            </w:r>
          </w:p>
        </w:tc>
      </w:tr>
      <w:tr w14:paraId="4BBB4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693B1F">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二</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98ACDF">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间接费</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78CC33C">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B444E6">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5</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3FED11">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2532.82 </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8CD866">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126.64 </w:t>
            </w:r>
          </w:p>
        </w:tc>
      </w:tr>
      <w:tr w14:paraId="4E26F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03FA34">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三</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FE0012">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企业利润</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117EC8">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67CB22">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7</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E0101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2659.47 </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6E14AD">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186.16 </w:t>
            </w:r>
          </w:p>
        </w:tc>
      </w:tr>
      <w:tr w14:paraId="09751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8B8AE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四</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CD307EE">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材料补差</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682A43">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0151F6">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900817">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0.00 </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5B52A9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0.00 </w:t>
            </w:r>
          </w:p>
        </w:tc>
      </w:tr>
      <w:tr w14:paraId="27D16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FA1A5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五</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D07CC92">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税金</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BBED53">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0F989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9</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2CBDAE">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2845.63 </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32DBE9">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256.11 </w:t>
            </w:r>
          </w:p>
        </w:tc>
      </w:tr>
      <w:tr w14:paraId="69965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6BAAF7">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六</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B54EB7">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小计</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52EA1">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0FA12">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DFE665">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84EF09">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3101.73 </w:t>
            </w:r>
          </w:p>
        </w:tc>
      </w:tr>
      <w:tr w14:paraId="07D97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60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DED7C1E">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扩大系数</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21ABE6">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C14D47">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0</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3306E7">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3101.73 </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76B287">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0</w:t>
            </w:r>
          </w:p>
        </w:tc>
      </w:tr>
      <w:tr w14:paraId="25B60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60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E86FD21">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工程单价</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C8330">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A8797">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98E1E">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A44253">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lang w:val="en-US"/>
              </w:rPr>
            </w:pPr>
            <w:r>
              <w:rPr>
                <w:rFonts w:hint="default" w:ascii="Times New Roman" w:hAnsi="Times New Roman" w:eastAsia="宋体" w:cs="Times New Roman"/>
                <w:i w:val="0"/>
                <w:iCs w:val="0"/>
                <w:color w:val="auto"/>
                <w:kern w:val="0"/>
                <w:sz w:val="18"/>
                <w:szCs w:val="18"/>
                <w:u w:val="none"/>
                <w:lang w:val="en-US" w:eastAsia="zh-CN" w:bidi="ar"/>
              </w:rPr>
              <w:t>3101.73</w:t>
            </w:r>
          </w:p>
        </w:tc>
      </w:tr>
    </w:tbl>
    <w:p w14:paraId="3523D1D3">
      <w:pPr>
        <w:sectPr>
          <w:pgSz w:w="11906" w:h="16838"/>
          <w:pgMar w:top="1440" w:right="1800" w:bottom="1440" w:left="1800" w:header="851" w:footer="992" w:gutter="0"/>
          <w:cols w:space="425" w:num="1"/>
          <w:docGrid w:type="lines" w:linePitch="312" w:charSpace="0"/>
        </w:sectPr>
      </w:pPr>
    </w:p>
    <w:tbl>
      <w:tblPr>
        <w:tblStyle w:val="18"/>
        <w:tblW w:w="85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95"/>
        <w:gridCol w:w="2073"/>
        <w:gridCol w:w="1073"/>
        <w:gridCol w:w="1221"/>
        <w:gridCol w:w="1767"/>
        <w:gridCol w:w="1475"/>
      </w:tblGrid>
      <w:tr w14:paraId="10F20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exact"/>
          <w:jc w:val="center"/>
        </w:trPr>
        <w:tc>
          <w:tcPr>
            <w:tcW w:w="8504" w:type="dxa"/>
            <w:gridSpan w:val="6"/>
            <w:tcBorders>
              <w:top w:val="single" w:color="000000" w:sz="4" w:space="0"/>
              <w:left w:val="single" w:color="000000" w:sz="4" w:space="0"/>
              <w:bottom w:val="single" w:color="000000" w:sz="4" w:space="0"/>
              <w:right w:val="single" w:color="000000" w:sz="4" w:space="0"/>
            </w:tcBorders>
            <w:shd w:val="clear" w:color="auto" w:fill="auto"/>
            <w:vAlign w:val="bottom"/>
          </w:tcPr>
          <w:p w14:paraId="43ADDDF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单价分析表</w:t>
            </w:r>
          </w:p>
        </w:tc>
      </w:tr>
      <w:tr w14:paraId="155D6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504" w:type="dxa"/>
            <w:gridSpan w:val="6"/>
            <w:tcBorders>
              <w:top w:val="single" w:color="000000" w:sz="4" w:space="0"/>
              <w:left w:val="single" w:color="000000" w:sz="4" w:space="0"/>
              <w:bottom w:val="single" w:color="000000" w:sz="4" w:space="0"/>
              <w:right w:val="single" w:color="000000" w:sz="4" w:space="0"/>
            </w:tcBorders>
            <w:shd w:val="clear" w:color="auto" w:fill="auto"/>
            <w:vAlign w:val="bottom"/>
          </w:tcPr>
          <w:p w14:paraId="57E9D7E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铺防雨布</w:t>
            </w:r>
          </w:p>
        </w:tc>
      </w:tr>
      <w:tr w14:paraId="17EDF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504" w:type="dxa"/>
            <w:gridSpan w:val="6"/>
            <w:tcBorders>
              <w:top w:val="single" w:color="000000" w:sz="4" w:space="0"/>
              <w:left w:val="single" w:color="000000" w:sz="4" w:space="0"/>
              <w:bottom w:val="single" w:color="000000" w:sz="4" w:space="0"/>
              <w:right w:val="single" w:color="000000" w:sz="4" w:space="0"/>
            </w:tcBorders>
            <w:shd w:val="clear" w:color="auto" w:fill="auto"/>
            <w:vAlign w:val="bottom"/>
          </w:tcPr>
          <w:p w14:paraId="32D4C906">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工作内容：场内运输、铺设、接搭</w:t>
            </w:r>
          </w:p>
        </w:tc>
      </w:tr>
      <w:tr w14:paraId="04CA5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96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8F3663D">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定额编号：03005</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0B5B2">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745B">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324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2ABF14C">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单位：</w:t>
            </w:r>
            <w:r>
              <w:rPr>
                <w:rFonts w:hint="default" w:ascii="Times New Roman" w:hAnsi="Times New Roman" w:eastAsia="仿宋_GB2312" w:cs="Times New Roman"/>
                <w:i w:val="0"/>
                <w:iCs w:val="0"/>
                <w:color w:val="auto"/>
                <w:kern w:val="0"/>
                <w:sz w:val="18"/>
                <w:szCs w:val="18"/>
                <w:u w:val="none"/>
                <w:lang w:val="en-US" w:eastAsia="zh-CN" w:bidi="ar"/>
              </w:rPr>
              <w:t>100m</w:t>
            </w:r>
            <w:r>
              <w:rPr>
                <w:rFonts w:hint="default" w:ascii="Times New Roman" w:hAnsi="Times New Roman" w:eastAsia="宋体" w:cs="Times New Roman"/>
                <w:i w:val="0"/>
                <w:iCs w:val="0"/>
                <w:color w:val="auto"/>
                <w:kern w:val="0"/>
                <w:sz w:val="18"/>
                <w:szCs w:val="18"/>
                <w:u w:val="none"/>
                <w:vertAlign w:val="superscript"/>
                <w:lang w:val="en-US" w:eastAsia="zh-CN" w:bidi="ar"/>
              </w:rPr>
              <w:t>2</w:t>
            </w:r>
          </w:p>
        </w:tc>
      </w:tr>
      <w:tr w14:paraId="45BD7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4FE349">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编号</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1B6F4D">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项目名称</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6E803C">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单位</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129FE17">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数量</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A7D1D8">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单价（元）</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D7D3E7">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合价（元）</w:t>
            </w:r>
          </w:p>
        </w:tc>
      </w:tr>
      <w:tr w14:paraId="1B864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94792E">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一</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3F8EB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直接费</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9A431">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80330">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15E9B">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31ED0A">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377.77 </w:t>
            </w:r>
          </w:p>
        </w:tc>
      </w:tr>
      <w:tr w14:paraId="10577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C41EE9">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（一）</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E807E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基本直接费</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1276">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1BCC4">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892A">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BC6ACF">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370.37 </w:t>
            </w:r>
          </w:p>
        </w:tc>
      </w:tr>
      <w:tr w14:paraId="1B553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B50181">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9AF65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人工费</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8D824">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294DC">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978A">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ACEB1">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r>
      <w:tr w14:paraId="5BB8B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DF519">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90562C">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人工</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71B85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工时</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0F080D">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DE983">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12.94 </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1C0C6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129.40 </w:t>
            </w:r>
          </w:p>
        </w:tc>
      </w:tr>
      <w:tr w14:paraId="57B42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4F0BAA">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2</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4101764">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防雨布</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245E4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m</w:t>
            </w:r>
            <w:r>
              <w:rPr>
                <w:rFonts w:hint="default" w:ascii="Times New Roman" w:hAnsi="Times New Roman" w:eastAsia="宋体" w:cs="Times New Roman"/>
                <w:i w:val="0"/>
                <w:iCs w:val="0"/>
                <w:color w:val="auto"/>
                <w:kern w:val="0"/>
                <w:sz w:val="18"/>
                <w:szCs w:val="18"/>
                <w:u w:val="none"/>
                <w:vertAlign w:val="superscript"/>
                <w:lang w:val="en-US" w:eastAsia="zh-CN" w:bidi="ar"/>
              </w:rPr>
              <w:t>2</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A616DF">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113</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20339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2.10 </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780256">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237.30 </w:t>
            </w:r>
          </w:p>
        </w:tc>
      </w:tr>
      <w:tr w14:paraId="064BD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C22CE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3</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C17D5EA">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其他材料费</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EAA83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525222">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7973B3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366.70 </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3401D9">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3.67 </w:t>
            </w:r>
          </w:p>
        </w:tc>
      </w:tr>
      <w:tr w14:paraId="025DD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DFADFD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（二）</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A9D507">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其他直接费</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8FE224">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27B76E">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820DA2F">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832B7A8">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7.41 </w:t>
            </w:r>
          </w:p>
        </w:tc>
      </w:tr>
      <w:tr w14:paraId="4E6A8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824D5D">
            <w:pPr>
              <w:keepNext w:val="0"/>
              <w:keepLines w:val="0"/>
              <w:pageBreakBefore w:val="0"/>
              <w:widowControl/>
              <w:kinsoku/>
              <w:wordWrap/>
              <w:overflowPunct/>
              <w:topLinePunct w:val="0"/>
              <w:bidi w:val="0"/>
              <w:snapToGrid/>
              <w:spacing w:line="20" w:lineRule="atLeast"/>
              <w:ind w:firstLine="0"/>
              <w:jc w:val="center"/>
              <w:rPr>
                <w:rFonts w:hint="eastAsia" w:ascii="仿宋_GB2312" w:hAnsi="宋体" w:eastAsia="仿宋_GB2312" w:cs="仿宋_GB2312"/>
                <w:i w:val="0"/>
                <w:iCs w:val="0"/>
                <w:color w:val="auto"/>
                <w:sz w:val="18"/>
                <w:szCs w:val="18"/>
                <w:u w:val="none"/>
              </w:rPr>
            </w:pP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5EC619">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冬雨季施工增加费</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ABF11F">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659B3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0.5</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78FE99">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370.37 </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A675AF">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1.85 </w:t>
            </w:r>
          </w:p>
        </w:tc>
      </w:tr>
      <w:tr w14:paraId="33763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972CFE4">
            <w:pPr>
              <w:keepNext w:val="0"/>
              <w:keepLines w:val="0"/>
              <w:pageBreakBefore w:val="0"/>
              <w:widowControl/>
              <w:kinsoku/>
              <w:wordWrap/>
              <w:overflowPunct/>
              <w:topLinePunct w:val="0"/>
              <w:bidi w:val="0"/>
              <w:snapToGrid/>
              <w:spacing w:line="20" w:lineRule="atLeast"/>
              <w:ind w:firstLine="0"/>
              <w:jc w:val="center"/>
              <w:rPr>
                <w:rFonts w:hint="eastAsia" w:ascii="仿宋_GB2312" w:hAnsi="宋体" w:eastAsia="仿宋_GB2312" w:cs="仿宋_GB2312"/>
                <w:i w:val="0"/>
                <w:iCs w:val="0"/>
                <w:color w:val="auto"/>
                <w:sz w:val="18"/>
                <w:szCs w:val="18"/>
                <w:u w:val="none"/>
              </w:rPr>
            </w:pP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93E332">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夜间施工增加费</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93AA3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F3DC37">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0</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D17EB3">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370.37 </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DF518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0.00 </w:t>
            </w:r>
          </w:p>
        </w:tc>
      </w:tr>
      <w:tr w14:paraId="13E42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B3A420">
            <w:pPr>
              <w:keepNext w:val="0"/>
              <w:keepLines w:val="0"/>
              <w:pageBreakBefore w:val="0"/>
              <w:widowControl/>
              <w:kinsoku/>
              <w:wordWrap/>
              <w:overflowPunct/>
              <w:topLinePunct w:val="0"/>
              <w:bidi w:val="0"/>
              <w:snapToGrid/>
              <w:spacing w:line="20" w:lineRule="atLeast"/>
              <w:ind w:firstLine="0"/>
              <w:jc w:val="center"/>
              <w:rPr>
                <w:rFonts w:hint="eastAsia" w:ascii="仿宋_GB2312" w:hAnsi="宋体" w:eastAsia="仿宋_GB2312" w:cs="仿宋_GB2312"/>
                <w:i w:val="0"/>
                <w:iCs w:val="0"/>
                <w:color w:val="auto"/>
                <w:sz w:val="18"/>
                <w:szCs w:val="18"/>
                <w:u w:val="none"/>
              </w:rPr>
            </w:pP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8BC05C">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临时设施费</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BC2ADD">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DD46B2">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538628">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370.37 </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733AA3">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3.70 </w:t>
            </w:r>
          </w:p>
        </w:tc>
      </w:tr>
      <w:tr w14:paraId="2B3CE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90CE44">
            <w:pPr>
              <w:keepNext w:val="0"/>
              <w:keepLines w:val="0"/>
              <w:pageBreakBefore w:val="0"/>
              <w:widowControl/>
              <w:kinsoku/>
              <w:wordWrap/>
              <w:overflowPunct/>
              <w:topLinePunct w:val="0"/>
              <w:bidi w:val="0"/>
              <w:snapToGrid/>
              <w:spacing w:line="20" w:lineRule="atLeast"/>
              <w:ind w:firstLine="0"/>
              <w:jc w:val="center"/>
              <w:rPr>
                <w:rFonts w:hint="eastAsia" w:ascii="仿宋_GB2312" w:hAnsi="宋体" w:eastAsia="仿宋_GB2312" w:cs="仿宋_GB2312"/>
                <w:i w:val="0"/>
                <w:iCs w:val="0"/>
                <w:color w:val="auto"/>
                <w:sz w:val="18"/>
                <w:szCs w:val="18"/>
                <w:u w:val="none"/>
              </w:rPr>
            </w:pP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BAA86A">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其他</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D15C54">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AEF16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0.5</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376A59">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370.37 </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02D97C">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1.85 </w:t>
            </w:r>
          </w:p>
        </w:tc>
      </w:tr>
      <w:tr w14:paraId="28639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A81437">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二</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2B856A">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间接费</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8DEDC4">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453C3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7</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6B0101">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377.77 </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828106">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26.44 </w:t>
            </w:r>
          </w:p>
        </w:tc>
      </w:tr>
      <w:tr w14:paraId="7780F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FEEBA4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三</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FD1132">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企业利润</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35CED3">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B30ED3">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7</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E6703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404.22 </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1D0BD2">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28.30 </w:t>
            </w:r>
          </w:p>
        </w:tc>
      </w:tr>
      <w:tr w14:paraId="38E34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DA91214">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四</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9A2762">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材料补差</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0BF5A6">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993F52">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CCD8EC">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90CE93">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r>
      <w:tr w14:paraId="2B808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59949F">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五</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59C2E2">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税金</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1C079D">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DC8BB4">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9</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94C73D3">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432.51 </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EC0B676">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38.93 </w:t>
            </w:r>
          </w:p>
        </w:tc>
      </w:tr>
      <w:tr w14:paraId="49EDC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3DB91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六</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0BFB4C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小计</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DD921">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13D6">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64A38C">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4B9979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471.44 </w:t>
            </w:r>
          </w:p>
        </w:tc>
      </w:tr>
      <w:tr w14:paraId="77B1F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96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539F22F">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扩大系数</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412C0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A33F4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0</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166A2D">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471.44 </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63B394">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0</w:t>
            </w:r>
          </w:p>
        </w:tc>
      </w:tr>
      <w:tr w14:paraId="08D40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96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B1B3747">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工程单价</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FB1AD">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7FC7">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F2D3">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72D40A">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471.44 </w:t>
            </w:r>
          </w:p>
        </w:tc>
      </w:tr>
    </w:tbl>
    <w:p w14:paraId="76B0A2DD">
      <w:pPr>
        <w:sectPr>
          <w:pgSz w:w="11906" w:h="16838"/>
          <w:pgMar w:top="1440" w:right="1800" w:bottom="1440" w:left="1800" w:header="851" w:footer="992" w:gutter="0"/>
          <w:cols w:space="425" w:num="1"/>
          <w:docGrid w:type="lines" w:linePitch="312" w:charSpace="0"/>
        </w:sectPr>
      </w:pPr>
    </w:p>
    <w:tbl>
      <w:tblPr>
        <w:tblStyle w:val="18"/>
        <w:tblW w:w="85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4"/>
        <w:gridCol w:w="2152"/>
        <w:gridCol w:w="849"/>
        <w:gridCol w:w="1325"/>
        <w:gridCol w:w="1602"/>
        <w:gridCol w:w="1602"/>
      </w:tblGrid>
      <w:tr w14:paraId="4A4E2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exact"/>
          <w:jc w:val="center"/>
        </w:trPr>
        <w:tc>
          <w:tcPr>
            <w:tcW w:w="8504" w:type="dxa"/>
            <w:gridSpan w:val="6"/>
            <w:tcBorders>
              <w:top w:val="single" w:color="000000" w:sz="4" w:space="0"/>
              <w:left w:val="single" w:color="000000" w:sz="4" w:space="0"/>
              <w:bottom w:val="single" w:color="000000" w:sz="4" w:space="0"/>
              <w:right w:val="single" w:color="000000" w:sz="4" w:space="0"/>
            </w:tcBorders>
            <w:shd w:val="clear" w:color="auto" w:fill="auto"/>
            <w:vAlign w:val="bottom"/>
          </w:tcPr>
          <w:p w14:paraId="76C15FA7">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单价分析表</w:t>
            </w:r>
          </w:p>
        </w:tc>
      </w:tr>
      <w:tr w14:paraId="59B18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504" w:type="dxa"/>
            <w:gridSpan w:val="6"/>
            <w:tcBorders>
              <w:top w:val="single" w:color="000000" w:sz="4" w:space="0"/>
              <w:left w:val="single" w:color="000000" w:sz="4" w:space="0"/>
              <w:bottom w:val="single" w:color="000000" w:sz="4" w:space="0"/>
              <w:right w:val="single" w:color="000000" w:sz="4" w:space="0"/>
            </w:tcBorders>
            <w:shd w:val="clear" w:color="auto" w:fill="auto"/>
            <w:vAlign w:val="bottom"/>
          </w:tcPr>
          <w:p w14:paraId="52E8D953">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铺土工膜</w:t>
            </w:r>
          </w:p>
        </w:tc>
      </w:tr>
      <w:tr w14:paraId="501B7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8504" w:type="dxa"/>
            <w:gridSpan w:val="6"/>
            <w:tcBorders>
              <w:top w:val="single" w:color="000000" w:sz="4" w:space="0"/>
              <w:left w:val="single" w:color="000000" w:sz="4" w:space="0"/>
              <w:bottom w:val="single" w:color="000000" w:sz="4" w:space="0"/>
              <w:right w:val="single" w:color="000000" w:sz="4" w:space="0"/>
            </w:tcBorders>
            <w:shd w:val="clear" w:color="auto" w:fill="auto"/>
            <w:vAlign w:val="bottom"/>
          </w:tcPr>
          <w:p w14:paraId="73488BCA">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工作内容：场内运输、铺设、粘接岸边及底部连接</w:t>
            </w:r>
          </w:p>
        </w:tc>
      </w:tr>
      <w:tr w14:paraId="44913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2C2CF8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定额编号：03004</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92353">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78683">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320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A6E916F">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单位：</w:t>
            </w:r>
            <w:r>
              <w:rPr>
                <w:rFonts w:hint="default" w:ascii="Times New Roman" w:hAnsi="Times New Roman" w:eastAsia="仿宋_GB2312" w:cs="Times New Roman"/>
                <w:i w:val="0"/>
                <w:iCs w:val="0"/>
                <w:color w:val="auto"/>
                <w:kern w:val="0"/>
                <w:sz w:val="18"/>
                <w:szCs w:val="18"/>
                <w:u w:val="none"/>
                <w:lang w:val="en-US" w:eastAsia="zh-CN" w:bidi="ar"/>
              </w:rPr>
              <w:t>100m</w:t>
            </w:r>
            <w:r>
              <w:rPr>
                <w:rFonts w:hint="default" w:ascii="Times New Roman" w:hAnsi="Times New Roman" w:eastAsia="仿宋_GB2312" w:cs="Times New Roman"/>
                <w:i w:val="0"/>
                <w:iCs w:val="0"/>
                <w:color w:val="auto"/>
                <w:kern w:val="0"/>
                <w:sz w:val="18"/>
                <w:szCs w:val="18"/>
                <w:u w:val="none"/>
                <w:vertAlign w:val="superscript"/>
                <w:lang w:val="en-US" w:eastAsia="zh-CN" w:bidi="ar"/>
              </w:rPr>
              <w:t>2</w:t>
            </w:r>
          </w:p>
        </w:tc>
      </w:tr>
      <w:tr w14:paraId="617ED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9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1692A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编号</w:t>
            </w:r>
          </w:p>
        </w:tc>
        <w:tc>
          <w:tcPr>
            <w:tcW w:w="215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3906C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项目名称</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05B2EA">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单位</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71B251">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数量</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FA382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单价（元）</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98F387">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合价（元）</w:t>
            </w:r>
          </w:p>
        </w:tc>
      </w:tr>
      <w:tr w14:paraId="2FE72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9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211DFC">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一</w:t>
            </w:r>
          </w:p>
        </w:tc>
        <w:tc>
          <w:tcPr>
            <w:tcW w:w="215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298B8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直接费</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57A5A">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5B26C">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38570">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E92EE4">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965.16 </w:t>
            </w:r>
          </w:p>
        </w:tc>
      </w:tr>
      <w:tr w14:paraId="039BB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9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E373FF">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（一）</w:t>
            </w:r>
          </w:p>
        </w:tc>
        <w:tc>
          <w:tcPr>
            <w:tcW w:w="215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6C8432">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基本直接费</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A28EE">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1AC0E">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224E">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5FA021F">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946.23 </w:t>
            </w:r>
          </w:p>
        </w:tc>
      </w:tr>
      <w:tr w14:paraId="1D6AA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9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89CB36">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215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8232C8">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人工费</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5BD7">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E9A07">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4AA95">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3E8B3">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r>
      <w:tr w14:paraId="1E284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1D3F">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215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379C0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人工</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236ABA">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工时</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C0712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6934D">
            <w:pPr>
              <w:keepNext w:val="0"/>
              <w:keepLines w:val="0"/>
              <w:pageBreakBefore w:val="0"/>
              <w:widowControl/>
              <w:suppressLineNumbers w:val="0"/>
              <w:kinsoku/>
              <w:wordWrap/>
              <w:overflowPunct/>
              <w:topLinePunct w:val="0"/>
              <w:bidi w:val="0"/>
              <w:snapToGrid/>
              <w:spacing w:line="20" w:lineRule="atLeast"/>
              <w:ind w:firstLine="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12.94 </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08F78F">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465.84 </w:t>
            </w:r>
          </w:p>
        </w:tc>
      </w:tr>
      <w:tr w14:paraId="3260A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9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96FAFD">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2</w:t>
            </w:r>
          </w:p>
        </w:tc>
        <w:tc>
          <w:tcPr>
            <w:tcW w:w="215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65A34D">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复合土工膜</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0CFF5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m</w:t>
            </w:r>
            <w:r>
              <w:rPr>
                <w:rFonts w:hint="default" w:ascii="Times New Roman" w:hAnsi="Times New Roman" w:eastAsia="宋体" w:cs="Times New Roman"/>
                <w:i w:val="0"/>
                <w:iCs w:val="0"/>
                <w:color w:val="auto"/>
                <w:kern w:val="0"/>
                <w:sz w:val="18"/>
                <w:szCs w:val="18"/>
                <w:u w:val="none"/>
                <w:vertAlign w:val="superscript"/>
                <w:lang w:val="en-US" w:eastAsia="zh-CN" w:bidi="ar"/>
              </w:rPr>
              <w:t>2</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CF2D6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106</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75742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4.00 </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DE8577">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424.00 </w:t>
            </w:r>
          </w:p>
        </w:tc>
      </w:tr>
      <w:tr w14:paraId="11F11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9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5D3FE3">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3</w:t>
            </w:r>
          </w:p>
        </w:tc>
        <w:tc>
          <w:tcPr>
            <w:tcW w:w="215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9032BD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工程胶</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A98018">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kg</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75FCDA">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2</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70B908">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10.00 </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32049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20.00 </w:t>
            </w:r>
          </w:p>
        </w:tc>
      </w:tr>
      <w:tr w14:paraId="7098D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9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E63DDE">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4</w:t>
            </w:r>
          </w:p>
        </w:tc>
        <w:tc>
          <w:tcPr>
            <w:tcW w:w="215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AC7408">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其他材料费</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150291">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2D2293">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4</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7FF968">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909.84 </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4F1428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36.39 </w:t>
            </w:r>
          </w:p>
        </w:tc>
      </w:tr>
      <w:tr w14:paraId="62027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9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E89AD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（二）</w:t>
            </w:r>
          </w:p>
        </w:tc>
        <w:tc>
          <w:tcPr>
            <w:tcW w:w="215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B7AE5A">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其他直接费</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85EE09">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B79BF2">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9641239">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A7E1E2">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18.92 </w:t>
            </w:r>
          </w:p>
        </w:tc>
      </w:tr>
      <w:tr w14:paraId="4C9AC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9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46EA45">
            <w:pPr>
              <w:keepNext w:val="0"/>
              <w:keepLines w:val="0"/>
              <w:pageBreakBefore w:val="0"/>
              <w:widowControl/>
              <w:kinsoku/>
              <w:wordWrap/>
              <w:overflowPunct/>
              <w:topLinePunct w:val="0"/>
              <w:bidi w:val="0"/>
              <w:snapToGrid/>
              <w:spacing w:line="20" w:lineRule="atLeast"/>
              <w:ind w:firstLine="0"/>
              <w:jc w:val="center"/>
              <w:rPr>
                <w:rFonts w:hint="eastAsia" w:ascii="仿宋_GB2312" w:hAnsi="宋体" w:eastAsia="仿宋_GB2312" w:cs="仿宋_GB2312"/>
                <w:i w:val="0"/>
                <w:iCs w:val="0"/>
                <w:color w:val="auto"/>
                <w:sz w:val="18"/>
                <w:szCs w:val="18"/>
                <w:u w:val="none"/>
              </w:rPr>
            </w:pPr>
          </w:p>
        </w:tc>
        <w:tc>
          <w:tcPr>
            <w:tcW w:w="215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1ED5A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冬雨季施工增加费</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E222A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E9DC8A">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0.5</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96EC36">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946.23 </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33BE1E">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4.73 </w:t>
            </w:r>
          </w:p>
        </w:tc>
      </w:tr>
      <w:tr w14:paraId="4F47D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9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24C89A">
            <w:pPr>
              <w:keepNext w:val="0"/>
              <w:keepLines w:val="0"/>
              <w:pageBreakBefore w:val="0"/>
              <w:widowControl/>
              <w:kinsoku/>
              <w:wordWrap/>
              <w:overflowPunct/>
              <w:topLinePunct w:val="0"/>
              <w:bidi w:val="0"/>
              <w:snapToGrid/>
              <w:spacing w:line="20" w:lineRule="atLeast"/>
              <w:ind w:firstLine="0"/>
              <w:jc w:val="center"/>
              <w:rPr>
                <w:rFonts w:hint="eastAsia" w:ascii="仿宋_GB2312" w:hAnsi="宋体" w:eastAsia="仿宋_GB2312" w:cs="仿宋_GB2312"/>
                <w:i w:val="0"/>
                <w:iCs w:val="0"/>
                <w:color w:val="auto"/>
                <w:sz w:val="18"/>
                <w:szCs w:val="18"/>
                <w:u w:val="none"/>
              </w:rPr>
            </w:pPr>
          </w:p>
        </w:tc>
        <w:tc>
          <w:tcPr>
            <w:tcW w:w="215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D101DA7">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夜间施工增加费</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F5F24A">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A5A6CE">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0</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128BE8">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946.23 </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DEEB2A">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0.00 </w:t>
            </w:r>
          </w:p>
        </w:tc>
      </w:tr>
      <w:tr w14:paraId="17E65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9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D5D113">
            <w:pPr>
              <w:keepNext w:val="0"/>
              <w:keepLines w:val="0"/>
              <w:pageBreakBefore w:val="0"/>
              <w:widowControl/>
              <w:kinsoku/>
              <w:wordWrap/>
              <w:overflowPunct/>
              <w:topLinePunct w:val="0"/>
              <w:bidi w:val="0"/>
              <w:snapToGrid/>
              <w:spacing w:line="20" w:lineRule="atLeast"/>
              <w:ind w:firstLine="0"/>
              <w:jc w:val="center"/>
              <w:rPr>
                <w:rFonts w:hint="eastAsia" w:ascii="仿宋_GB2312" w:hAnsi="宋体" w:eastAsia="仿宋_GB2312" w:cs="仿宋_GB2312"/>
                <w:i w:val="0"/>
                <w:iCs w:val="0"/>
                <w:color w:val="auto"/>
                <w:sz w:val="18"/>
                <w:szCs w:val="18"/>
                <w:u w:val="none"/>
              </w:rPr>
            </w:pPr>
          </w:p>
        </w:tc>
        <w:tc>
          <w:tcPr>
            <w:tcW w:w="215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FEDDDA">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临时设施费</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DAF694F">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D0066D">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2AD81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946.23 </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951F38">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9.46 </w:t>
            </w:r>
          </w:p>
        </w:tc>
      </w:tr>
      <w:tr w14:paraId="755A5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9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7BA997">
            <w:pPr>
              <w:keepNext w:val="0"/>
              <w:keepLines w:val="0"/>
              <w:pageBreakBefore w:val="0"/>
              <w:widowControl/>
              <w:kinsoku/>
              <w:wordWrap/>
              <w:overflowPunct/>
              <w:topLinePunct w:val="0"/>
              <w:bidi w:val="0"/>
              <w:snapToGrid/>
              <w:spacing w:line="20" w:lineRule="atLeast"/>
              <w:ind w:firstLine="0"/>
              <w:jc w:val="center"/>
              <w:rPr>
                <w:rFonts w:hint="eastAsia" w:ascii="仿宋_GB2312" w:hAnsi="宋体" w:eastAsia="仿宋_GB2312" w:cs="仿宋_GB2312"/>
                <w:i w:val="0"/>
                <w:iCs w:val="0"/>
                <w:color w:val="auto"/>
                <w:sz w:val="18"/>
                <w:szCs w:val="18"/>
                <w:u w:val="none"/>
              </w:rPr>
            </w:pPr>
          </w:p>
        </w:tc>
        <w:tc>
          <w:tcPr>
            <w:tcW w:w="215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D6792F">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其他</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AB213E">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6B460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0.5</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D596E2C">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946.23 </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E7C76A3">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4.73 </w:t>
            </w:r>
          </w:p>
        </w:tc>
      </w:tr>
      <w:tr w14:paraId="47A36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9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003BBE">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二</w:t>
            </w:r>
          </w:p>
        </w:tc>
        <w:tc>
          <w:tcPr>
            <w:tcW w:w="215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50A8B9">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间接费</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425FC31">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D997E1">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7</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B2DE51">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965.16 </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236472">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67.56 </w:t>
            </w:r>
          </w:p>
        </w:tc>
      </w:tr>
      <w:tr w14:paraId="7A1F2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9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61C43D">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三</w:t>
            </w:r>
          </w:p>
        </w:tc>
        <w:tc>
          <w:tcPr>
            <w:tcW w:w="215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1E5F50">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企业利润</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161695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86CE04F">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7</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1CEF32">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1032.72 </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1159126">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72.29 </w:t>
            </w:r>
          </w:p>
        </w:tc>
      </w:tr>
      <w:tr w14:paraId="50EA6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9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382134">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四</w:t>
            </w:r>
          </w:p>
        </w:tc>
        <w:tc>
          <w:tcPr>
            <w:tcW w:w="215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34A916">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材料补差</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C81C46">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6AF55B">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5BCC10">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85486C">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r>
      <w:tr w14:paraId="3D865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9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89FEB9">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五</w:t>
            </w:r>
          </w:p>
        </w:tc>
        <w:tc>
          <w:tcPr>
            <w:tcW w:w="215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5BA281">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税金</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7847A8">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94F884F">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9</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2F8453">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1105.01 </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54A42D9">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99.45 </w:t>
            </w:r>
          </w:p>
        </w:tc>
      </w:tr>
      <w:tr w14:paraId="65D3F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9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CCC427">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六</w:t>
            </w:r>
          </w:p>
        </w:tc>
        <w:tc>
          <w:tcPr>
            <w:tcW w:w="215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F30D16">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小计</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13471">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BDAEB">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643D1D">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18AE3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1204.46 </w:t>
            </w:r>
          </w:p>
        </w:tc>
      </w:tr>
      <w:tr w14:paraId="5DA09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40F5CA4">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扩大系数</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FF5AA2">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90DFCB">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0</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4F4535">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1204.46 </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F246C44">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bottom"/>
              <w:rPr>
                <w:rFonts w:hint="default" w:ascii="Times New Roman" w:hAnsi="Times New Roman" w:eastAsia="宋体" w:cs="Times New Roman"/>
                <w:i w:val="0"/>
                <w:iCs w:val="0"/>
                <w:color w:val="auto"/>
                <w:sz w:val="18"/>
                <w:szCs w:val="18"/>
                <w:u w:val="none"/>
              </w:rPr>
            </w:pPr>
            <w:r>
              <w:rPr>
                <w:rFonts w:hint="eastAsia" w:cs="Times New Roman"/>
                <w:i w:val="0"/>
                <w:iCs w:val="0"/>
                <w:color w:val="auto"/>
                <w:kern w:val="0"/>
                <w:sz w:val="18"/>
                <w:szCs w:val="18"/>
                <w:u w:val="none"/>
                <w:lang w:val="en-US" w:eastAsia="zh-CN" w:bidi="ar"/>
              </w:rPr>
              <w:t>0</w:t>
            </w:r>
          </w:p>
        </w:tc>
      </w:tr>
      <w:tr w14:paraId="25143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D24BFC9">
            <w:pPr>
              <w:keepNext w:val="0"/>
              <w:keepLines w:val="0"/>
              <w:pageBreakBefore w:val="0"/>
              <w:widowControl/>
              <w:suppressLineNumbers w:val="0"/>
              <w:kinsoku/>
              <w:wordWrap/>
              <w:overflowPunct/>
              <w:topLinePunct w:val="0"/>
              <w:bidi w:val="0"/>
              <w:snapToGrid/>
              <w:spacing w:line="20" w:lineRule="atLeast"/>
              <w:ind w:firstLine="0"/>
              <w:jc w:val="center"/>
              <w:textAlignment w:val="bottom"/>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kern w:val="0"/>
                <w:sz w:val="18"/>
                <w:szCs w:val="18"/>
                <w:u w:val="none"/>
                <w:lang w:val="en-US" w:eastAsia="zh-CN" w:bidi="ar"/>
              </w:rPr>
              <w:t>工程单价</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14469">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41794">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2AF3">
            <w:pPr>
              <w:keepNext w:val="0"/>
              <w:keepLines w:val="0"/>
              <w:pageBreakBefore w:val="0"/>
              <w:widowControl/>
              <w:kinsoku/>
              <w:wordWrap/>
              <w:overflowPunct/>
              <w:topLinePunct w:val="0"/>
              <w:bidi w:val="0"/>
              <w:snapToGrid/>
              <w:spacing w:line="20" w:lineRule="atLeast"/>
              <w:ind w:firstLine="0"/>
              <w:jc w:val="center"/>
              <w:rPr>
                <w:rFonts w:hint="default" w:ascii="Times New Roman" w:hAnsi="Times New Roman" w:eastAsia="宋体" w:cs="Times New Roman"/>
                <w:i w:val="0"/>
                <w:iCs w:val="0"/>
                <w:color w:val="auto"/>
                <w:sz w:val="18"/>
                <w:szCs w:val="18"/>
                <w:u w:val="none"/>
              </w:rPr>
            </w:pP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8B1F7C6">
            <w:pPr>
              <w:keepNext w:val="0"/>
              <w:keepLines w:val="0"/>
              <w:pageBreakBefore w:val="0"/>
              <w:widowControl/>
              <w:suppressLineNumbers w:val="0"/>
              <w:kinsoku/>
              <w:wordWrap/>
              <w:overflowPunct/>
              <w:topLinePunct w:val="0"/>
              <w:autoSpaceDE w:val="0"/>
              <w:autoSpaceDN w:val="0"/>
              <w:bidi w:val="0"/>
              <w:adjustRightInd w:val="0"/>
              <w:snapToGrid/>
              <w:spacing w:line="240" w:lineRule="auto"/>
              <w:ind w:firstLine="0" w:firstLineChars="0"/>
              <w:jc w:val="center"/>
              <w:textAlignment w:val="bottom"/>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1204.46  </w:t>
            </w:r>
          </w:p>
        </w:tc>
      </w:tr>
    </w:tbl>
    <w:p w14:paraId="0442481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 w:name="Cambria Math">
    <w:panose1 w:val="02040503050406030204"/>
    <w:charset w:val="00"/>
    <w:family w:val="roman"/>
    <w:pitch w:val="default"/>
    <w:sig w:usb0="E00002FF" w:usb1="42002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86D96">
    <w:pPr>
      <w:pStyle w:val="12"/>
      <w:jc w:val="right"/>
      <w:rPr>
        <w:rFonts w:hint="eastAsia" w:eastAsia="宋体"/>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70B8D">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C17A1">
    <w:pPr>
      <w:pStyle w:val="12"/>
      <w:jc w:val="right"/>
    </w:pPr>
    <w:r>
      <w:rPr>
        <w:rFonts w:hint="eastAsia"/>
        <w:sz w:val="18"/>
      </w:rPr>
      <w:t>四川诚达澜工程管理咨询有限公司</w:t>
    </w: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6303CD">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06303CD">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940FC">
    <w:pPr>
      <w:pStyle w:val="12"/>
      <w:jc w:val="both"/>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59C935">
                          <w:pPr>
                            <w:pStyle w:val="12"/>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1959C935">
                    <w:pPr>
                      <w:pStyle w:val="12"/>
                    </w:pPr>
                    <w:r>
                      <w:fldChar w:fldCharType="begin"/>
                    </w:r>
                    <w:r>
                      <w:instrText xml:space="preserve"> PAGE  \* MERGEFORMAT </w:instrText>
                    </w:r>
                    <w:r>
                      <w:fldChar w:fldCharType="separate"/>
                    </w:r>
                    <w:r>
                      <w:t>68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CFE14">
    <w:pPr>
      <w:pStyle w:val="13"/>
      <w:pBdr>
        <w:bottom w:val="none" w:color="auto" w:sz="0" w:space="1"/>
      </w:pBdr>
      <w:jc w:val="center"/>
      <w:rPr>
        <w:rFonts w:hint="eastAsia" w:eastAsia="宋体"/>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EFE7B">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CF4FE0"/>
    <w:multiLevelType w:val="singleLevel"/>
    <w:tmpl w:val="8BCF4FE0"/>
    <w:lvl w:ilvl="0" w:tentative="0">
      <w:start w:val="1"/>
      <w:numFmt w:val="decimal"/>
      <w:suff w:val="nothing"/>
      <w:lvlText w:val="%1）"/>
      <w:lvlJc w:val="left"/>
    </w:lvl>
  </w:abstractNum>
  <w:abstractNum w:abstractNumId="1">
    <w:nsid w:val="AAF3F3FA"/>
    <w:multiLevelType w:val="multilevel"/>
    <w:tmpl w:val="AAF3F3FA"/>
    <w:lvl w:ilvl="0" w:tentative="0">
      <w:start w:val="5"/>
      <w:numFmt w:val="decimal"/>
      <w:lvlText w:val="%1"/>
      <w:lvlJc w:val="left"/>
      <w:pPr>
        <w:ind w:left="936" w:hanging="718"/>
      </w:pPr>
      <w:rPr>
        <w:rFonts w:hint="default"/>
        <w:lang w:val="zh-CN" w:eastAsia="zh-CN" w:bidi="zh-CN"/>
      </w:rPr>
    </w:lvl>
    <w:lvl w:ilvl="1" w:tentative="0">
      <w:start w:val="4"/>
      <w:numFmt w:val="decimal"/>
      <w:lvlText w:val="%1.%2"/>
      <w:lvlJc w:val="left"/>
      <w:pPr>
        <w:ind w:left="936" w:hanging="718"/>
      </w:pPr>
      <w:rPr>
        <w:rFonts w:hint="default" w:ascii="Arial" w:hAnsi="Arial" w:eastAsia="Arial" w:cs="Arial"/>
        <w:spacing w:val="0"/>
        <w:w w:val="99"/>
        <w:sz w:val="30"/>
        <w:szCs w:val="30"/>
        <w:lang w:val="zh-CN" w:eastAsia="zh-CN" w:bidi="zh-CN"/>
      </w:rPr>
    </w:lvl>
    <w:lvl w:ilvl="2" w:tentative="0">
      <w:start w:val="1"/>
      <w:numFmt w:val="decimal"/>
      <w:lvlText w:val="%1.%2.%3"/>
      <w:lvlJc w:val="left"/>
      <w:pPr>
        <w:ind w:left="994" w:hanging="776"/>
      </w:pPr>
      <w:rPr>
        <w:rFonts w:hint="default" w:ascii="Arial" w:hAnsi="Arial" w:eastAsia="Arial" w:cs="Arial"/>
        <w:spacing w:val="-2"/>
        <w:w w:val="99"/>
        <w:sz w:val="24"/>
        <w:szCs w:val="24"/>
        <w:lang w:val="zh-CN" w:eastAsia="zh-CN" w:bidi="zh-CN"/>
      </w:rPr>
    </w:lvl>
    <w:lvl w:ilvl="3" w:tentative="0">
      <w:start w:val="1"/>
      <w:numFmt w:val="decimal"/>
      <w:lvlText w:val="（%4）"/>
      <w:lvlJc w:val="left"/>
      <w:pPr>
        <w:ind w:left="1318" w:hanging="720"/>
      </w:pPr>
      <w:rPr>
        <w:rFonts w:hint="default" w:ascii="仿宋_GB2312" w:hAnsi="仿宋_GB2312" w:eastAsia="仿宋_GB2312" w:cs="仿宋_GB2312"/>
        <w:spacing w:val="-1"/>
        <w:w w:val="100"/>
        <w:sz w:val="24"/>
        <w:szCs w:val="24"/>
        <w:lang w:val="zh-CN" w:eastAsia="zh-CN" w:bidi="zh-CN"/>
      </w:rPr>
    </w:lvl>
    <w:lvl w:ilvl="4" w:tentative="0">
      <w:start w:val="0"/>
      <w:numFmt w:val="bullet"/>
      <w:lvlText w:val="•"/>
      <w:lvlJc w:val="left"/>
      <w:pPr>
        <w:ind w:left="3346" w:hanging="720"/>
      </w:pPr>
      <w:rPr>
        <w:rFonts w:hint="default"/>
        <w:lang w:val="zh-CN" w:eastAsia="zh-CN" w:bidi="zh-CN"/>
      </w:rPr>
    </w:lvl>
    <w:lvl w:ilvl="5" w:tentative="0">
      <w:start w:val="0"/>
      <w:numFmt w:val="bullet"/>
      <w:lvlText w:val="•"/>
      <w:lvlJc w:val="left"/>
      <w:pPr>
        <w:ind w:left="4359" w:hanging="720"/>
      </w:pPr>
      <w:rPr>
        <w:rFonts w:hint="default"/>
        <w:lang w:val="zh-CN" w:eastAsia="zh-CN" w:bidi="zh-CN"/>
      </w:rPr>
    </w:lvl>
    <w:lvl w:ilvl="6" w:tentative="0">
      <w:start w:val="0"/>
      <w:numFmt w:val="bullet"/>
      <w:lvlText w:val="•"/>
      <w:lvlJc w:val="left"/>
      <w:pPr>
        <w:ind w:left="5373" w:hanging="720"/>
      </w:pPr>
      <w:rPr>
        <w:rFonts w:hint="default"/>
        <w:lang w:val="zh-CN" w:eastAsia="zh-CN" w:bidi="zh-CN"/>
      </w:rPr>
    </w:lvl>
    <w:lvl w:ilvl="7" w:tentative="0">
      <w:start w:val="0"/>
      <w:numFmt w:val="bullet"/>
      <w:lvlText w:val="•"/>
      <w:lvlJc w:val="left"/>
      <w:pPr>
        <w:ind w:left="6386" w:hanging="720"/>
      </w:pPr>
      <w:rPr>
        <w:rFonts w:hint="default"/>
        <w:lang w:val="zh-CN" w:eastAsia="zh-CN" w:bidi="zh-CN"/>
      </w:rPr>
    </w:lvl>
    <w:lvl w:ilvl="8" w:tentative="0">
      <w:start w:val="0"/>
      <w:numFmt w:val="bullet"/>
      <w:lvlText w:val="•"/>
      <w:lvlJc w:val="left"/>
      <w:pPr>
        <w:ind w:left="7399" w:hanging="720"/>
      </w:pPr>
      <w:rPr>
        <w:rFonts w:hint="default"/>
        <w:lang w:val="zh-CN" w:eastAsia="zh-CN" w:bidi="zh-CN"/>
      </w:rPr>
    </w:lvl>
  </w:abstractNum>
  <w:abstractNum w:abstractNumId="2">
    <w:nsid w:val="F3605272"/>
    <w:multiLevelType w:val="singleLevel"/>
    <w:tmpl w:val="F3605272"/>
    <w:lvl w:ilvl="0" w:tentative="0">
      <w:start w:val="1"/>
      <w:numFmt w:val="decimal"/>
      <w:lvlText w:val="%1."/>
      <w:lvlJc w:val="left"/>
      <w:pPr>
        <w:ind w:left="425" w:hanging="425"/>
      </w:pPr>
      <w:rPr>
        <w:rFonts w:hint="default"/>
      </w:rPr>
    </w:lvl>
  </w:abstractNum>
  <w:abstractNum w:abstractNumId="3">
    <w:nsid w:val="06560375"/>
    <w:multiLevelType w:val="singleLevel"/>
    <w:tmpl w:val="06560375"/>
    <w:lvl w:ilvl="0" w:tentative="0">
      <w:start w:val="1"/>
      <w:numFmt w:val="decimal"/>
      <w:suff w:val="nothing"/>
      <w:lvlText w:val="（%1）"/>
      <w:lvlJc w:val="left"/>
    </w:lvl>
  </w:abstractNum>
  <w:abstractNum w:abstractNumId="4">
    <w:nsid w:val="28D20D12"/>
    <w:multiLevelType w:val="singleLevel"/>
    <w:tmpl w:val="28D20D12"/>
    <w:lvl w:ilvl="0" w:tentative="0">
      <w:start w:val="1"/>
      <w:numFmt w:val="decimal"/>
      <w:suff w:val="nothing"/>
      <w:lvlText w:val="%1、"/>
      <w:lvlJc w:val="left"/>
    </w:lvl>
  </w:abstractNum>
  <w:abstractNum w:abstractNumId="5">
    <w:nsid w:val="30476E77"/>
    <w:multiLevelType w:val="singleLevel"/>
    <w:tmpl w:val="30476E77"/>
    <w:lvl w:ilvl="0" w:tentative="0">
      <w:start w:val="2"/>
      <w:numFmt w:val="decimal"/>
      <w:suff w:val="nothing"/>
      <w:lvlText w:val="（%1）"/>
      <w:lvlJc w:val="left"/>
    </w:lvl>
  </w:abstractNum>
  <w:abstractNum w:abstractNumId="6">
    <w:nsid w:val="39DC74FC"/>
    <w:multiLevelType w:val="singleLevel"/>
    <w:tmpl w:val="39DC74FC"/>
    <w:lvl w:ilvl="0" w:tentative="0">
      <w:start w:val="1"/>
      <w:numFmt w:val="decimal"/>
      <w:suff w:val="nothing"/>
      <w:lvlText w:val="（%1）"/>
      <w:lvlJc w:val="left"/>
    </w:lvl>
  </w:abstractNum>
  <w:abstractNum w:abstractNumId="7">
    <w:nsid w:val="611ED452"/>
    <w:multiLevelType w:val="singleLevel"/>
    <w:tmpl w:val="611ED452"/>
    <w:lvl w:ilvl="0" w:tentative="0">
      <w:start w:val="1"/>
      <w:numFmt w:val="decimal"/>
      <w:suff w:val="nothing"/>
      <w:lvlText w:val="%1、"/>
      <w:lvlJc w:val="left"/>
      <w:pPr>
        <w:ind w:left="-2"/>
      </w:pPr>
    </w:lvl>
  </w:abstractNum>
  <w:abstractNum w:abstractNumId="8">
    <w:nsid w:val="7DEC2089"/>
    <w:multiLevelType w:val="multilevel"/>
    <w:tmpl w:val="7DEC2089"/>
    <w:lvl w:ilvl="0" w:tentative="0">
      <w:start w:val="1"/>
      <w:numFmt w:val="decimal"/>
      <w:lvlText w:val="（%1）"/>
      <w:lvlJc w:val="left"/>
      <w:pPr>
        <w:ind w:left="1318" w:hanging="720"/>
      </w:pPr>
      <w:rPr>
        <w:rFonts w:hint="default" w:ascii="仿宋_GB2312" w:hAnsi="仿宋_GB2312" w:eastAsia="仿宋_GB2312" w:cs="仿宋_GB2312"/>
        <w:spacing w:val="-1"/>
        <w:w w:val="100"/>
        <w:sz w:val="24"/>
        <w:szCs w:val="24"/>
        <w:lang w:val="zh-CN" w:eastAsia="zh-CN" w:bidi="zh-CN"/>
      </w:rPr>
    </w:lvl>
    <w:lvl w:ilvl="1" w:tentative="0">
      <w:start w:val="0"/>
      <w:numFmt w:val="bullet"/>
      <w:lvlText w:val="•"/>
      <w:lvlJc w:val="left"/>
      <w:pPr>
        <w:ind w:left="2118" w:hanging="720"/>
      </w:pPr>
      <w:rPr>
        <w:rFonts w:hint="default"/>
        <w:lang w:val="zh-CN" w:eastAsia="zh-CN" w:bidi="zh-CN"/>
      </w:rPr>
    </w:lvl>
    <w:lvl w:ilvl="2" w:tentative="0">
      <w:start w:val="0"/>
      <w:numFmt w:val="bullet"/>
      <w:lvlText w:val="•"/>
      <w:lvlJc w:val="left"/>
      <w:pPr>
        <w:ind w:left="2917" w:hanging="720"/>
      </w:pPr>
      <w:rPr>
        <w:rFonts w:hint="default"/>
        <w:lang w:val="zh-CN" w:eastAsia="zh-CN" w:bidi="zh-CN"/>
      </w:rPr>
    </w:lvl>
    <w:lvl w:ilvl="3" w:tentative="0">
      <w:start w:val="0"/>
      <w:numFmt w:val="bullet"/>
      <w:lvlText w:val="•"/>
      <w:lvlJc w:val="left"/>
      <w:pPr>
        <w:ind w:left="3715" w:hanging="720"/>
      </w:pPr>
      <w:rPr>
        <w:rFonts w:hint="default"/>
        <w:lang w:val="zh-CN" w:eastAsia="zh-CN" w:bidi="zh-CN"/>
      </w:rPr>
    </w:lvl>
    <w:lvl w:ilvl="4" w:tentative="0">
      <w:start w:val="0"/>
      <w:numFmt w:val="bullet"/>
      <w:lvlText w:val="•"/>
      <w:lvlJc w:val="left"/>
      <w:pPr>
        <w:ind w:left="4514" w:hanging="720"/>
      </w:pPr>
      <w:rPr>
        <w:rFonts w:hint="default"/>
        <w:lang w:val="zh-CN" w:eastAsia="zh-CN" w:bidi="zh-CN"/>
      </w:rPr>
    </w:lvl>
    <w:lvl w:ilvl="5" w:tentative="0">
      <w:start w:val="0"/>
      <w:numFmt w:val="bullet"/>
      <w:lvlText w:val="•"/>
      <w:lvlJc w:val="left"/>
      <w:pPr>
        <w:ind w:left="5313" w:hanging="720"/>
      </w:pPr>
      <w:rPr>
        <w:rFonts w:hint="default"/>
        <w:lang w:val="zh-CN" w:eastAsia="zh-CN" w:bidi="zh-CN"/>
      </w:rPr>
    </w:lvl>
    <w:lvl w:ilvl="6" w:tentative="0">
      <w:start w:val="0"/>
      <w:numFmt w:val="bullet"/>
      <w:lvlText w:val="•"/>
      <w:lvlJc w:val="left"/>
      <w:pPr>
        <w:ind w:left="6111" w:hanging="720"/>
      </w:pPr>
      <w:rPr>
        <w:rFonts w:hint="default"/>
        <w:lang w:val="zh-CN" w:eastAsia="zh-CN" w:bidi="zh-CN"/>
      </w:rPr>
    </w:lvl>
    <w:lvl w:ilvl="7" w:tentative="0">
      <w:start w:val="0"/>
      <w:numFmt w:val="bullet"/>
      <w:lvlText w:val="•"/>
      <w:lvlJc w:val="left"/>
      <w:pPr>
        <w:ind w:left="6910" w:hanging="720"/>
      </w:pPr>
      <w:rPr>
        <w:rFonts w:hint="default"/>
        <w:lang w:val="zh-CN" w:eastAsia="zh-CN" w:bidi="zh-CN"/>
      </w:rPr>
    </w:lvl>
    <w:lvl w:ilvl="8" w:tentative="0">
      <w:start w:val="0"/>
      <w:numFmt w:val="bullet"/>
      <w:lvlText w:val="•"/>
      <w:lvlJc w:val="left"/>
      <w:pPr>
        <w:ind w:left="7709" w:hanging="720"/>
      </w:pPr>
      <w:rPr>
        <w:rFonts w:hint="default"/>
        <w:lang w:val="zh-CN" w:eastAsia="zh-CN" w:bidi="zh-CN"/>
      </w:rPr>
    </w:lvl>
  </w:abstractNum>
  <w:num w:numId="1">
    <w:abstractNumId w:val="2"/>
  </w:num>
  <w:num w:numId="2">
    <w:abstractNumId w:val="4"/>
  </w:num>
  <w:num w:numId="3">
    <w:abstractNumId w:val="5"/>
  </w:num>
  <w:num w:numId="4">
    <w:abstractNumId w:val="7"/>
  </w:num>
  <w:num w:numId="5">
    <w:abstractNumId w:val="8"/>
  </w:num>
  <w:num w:numId="6">
    <w:abstractNumId w:val="3"/>
  </w:num>
  <w:num w:numId="7">
    <w:abstractNumId w:val="0"/>
  </w:num>
  <w:num w:numId="8">
    <w:abstractNumId w:val="6"/>
  </w:num>
  <w:num w:numId="9">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路人1417749487">
    <w15:presenceInfo w15:providerId="WPS Office" w15:userId="18127577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7063C0"/>
    <w:rsid w:val="04F433A9"/>
    <w:rsid w:val="357063C0"/>
    <w:rsid w:val="399E7355"/>
    <w:rsid w:val="59E412A7"/>
    <w:rsid w:val="64BC5151"/>
    <w:rsid w:val="74853EB9"/>
    <w:rsid w:val="7E714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99"/>
    <w:pPr>
      <w:spacing w:line="360" w:lineRule="auto"/>
      <w:outlineLvl w:val="1"/>
    </w:pPr>
    <w:rPr>
      <w:b/>
      <w:color w:val="000000"/>
      <w:sz w:val="28"/>
    </w:rPr>
  </w:style>
  <w:style w:type="paragraph" w:styleId="4">
    <w:name w:val="heading 3"/>
    <w:basedOn w:val="1"/>
    <w:next w:val="1"/>
    <w:qFormat/>
    <w:uiPriority w:val="99"/>
    <w:pPr>
      <w:keepNext/>
      <w:keepLines/>
      <w:spacing w:before="260" w:after="260" w:line="360" w:lineRule="auto"/>
      <w:outlineLvl w:val="2"/>
    </w:pPr>
    <w:rPr>
      <w:b/>
      <w:bCs/>
      <w:sz w:val="24"/>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rPr>
      <w:rFonts w:ascii="Times New Roman" w:hAnsi="Times New Roman"/>
      <w:szCs w:val="24"/>
    </w:rPr>
  </w:style>
  <w:style w:type="paragraph" w:styleId="7">
    <w:name w:val="Body Text"/>
    <w:basedOn w:val="1"/>
    <w:next w:val="1"/>
    <w:qFormat/>
    <w:uiPriority w:val="1"/>
    <w:rPr>
      <w:rFonts w:ascii="仿宋_GB2312" w:hAnsi="仿宋_GB2312" w:eastAsia="仿宋_GB2312" w:cs="仿宋_GB2312"/>
      <w:szCs w:val="24"/>
      <w:lang w:val="zh-CN" w:bidi="zh-CN"/>
    </w:rPr>
  </w:style>
  <w:style w:type="paragraph" w:styleId="8">
    <w:name w:val="Body Text Indent"/>
    <w:basedOn w:val="1"/>
    <w:next w:val="9"/>
    <w:qFormat/>
    <w:uiPriority w:val="0"/>
    <w:pPr>
      <w:spacing w:after="120"/>
      <w:ind w:left="420" w:leftChars="200"/>
    </w:pPr>
  </w:style>
  <w:style w:type="paragraph" w:customStyle="1" w:styleId="9">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10">
    <w:name w:val="List 2"/>
    <w:basedOn w:val="1"/>
    <w:qFormat/>
    <w:uiPriority w:val="0"/>
    <w:pPr>
      <w:snapToGrid w:val="0"/>
      <w:spacing w:line="300" w:lineRule="exact"/>
      <w:jc w:val="left"/>
      <w:outlineLvl w:val="0"/>
    </w:pPr>
    <w:rPr>
      <w:snapToGrid w:val="0"/>
    </w:rPr>
  </w:style>
  <w:style w:type="paragraph" w:styleId="11">
    <w:name w:val="Body Text Indent 2"/>
    <w:basedOn w:val="1"/>
    <w:qFormat/>
    <w:uiPriority w:val="99"/>
    <w:pPr>
      <w:ind w:firstLine="560"/>
    </w:pPr>
    <w:rPr>
      <w:kern w:val="0"/>
      <w:szCs w:val="20"/>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List"/>
    <w:basedOn w:val="1"/>
    <w:qFormat/>
    <w:uiPriority w:val="0"/>
    <w:pPr>
      <w:ind w:left="200" w:hanging="200" w:hangingChars="200"/>
    </w:pPr>
  </w:style>
  <w:style w:type="paragraph" w:styleId="15">
    <w:name w:val="Body Text 2"/>
    <w:basedOn w:val="1"/>
    <w:qFormat/>
    <w:uiPriority w:val="0"/>
    <w:pPr>
      <w:spacing w:after="120" w:line="480" w:lineRule="exact"/>
      <w:ind w:left="420" w:leftChars="200" w:firstLine="480" w:firstLineChars="200"/>
    </w:pPr>
    <w:rPr>
      <w:rFonts w:ascii="宋体"/>
      <w:sz w:val="24"/>
    </w:rPr>
  </w:style>
  <w:style w:type="paragraph" w:styleId="16">
    <w:name w:val="Normal (Web)"/>
    <w:basedOn w:val="1"/>
    <w:qFormat/>
    <w:uiPriority w:val="99"/>
    <w:pPr>
      <w:spacing w:beforeAutospacing="1" w:afterAutospacing="1"/>
      <w:jc w:val="left"/>
    </w:pPr>
    <w:rPr>
      <w:kern w:val="0"/>
      <w:sz w:val="24"/>
    </w:rPr>
  </w:style>
  <w:style w:type="paragraph" w:styleId="17">
    <w:name w:val="Body Text First Indent 2"/>
    <w:basedOn w:val="8"/>
    <w:qFormat/>
    <w:uiPriority w:val="0"/>
    <w:pPr>
      <w:ind w:firstLine="420" w:firstLineChars="200"/>
    </w:pPr>
  </w:style>
  <w:style w:type="table" w:styleId="19">
    <w:name w:val="Table Grid"/>
    <w:basedOn w:val="1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1">
    <w:name w:val="标准"/>
    <w:link w:val="23"/>
    <w:qFormat/>
    <w:uiPriority w:val="0"/>
    <w:pPr>
      <w:widowControl w:val="0"/>
      <w:spacing w:line="500" w:lineRule="exact"/>
      <w:ind w:firstLine="200" w:firstLineChars="200"/>
      <w:jc w:val="both"/>
    </w:pPr>
    <w:rPr>
      <w:rFonts w:ascii="Calibri" w:hAnsi="Calibri" w:eastAsia="仿宋" w:cs="Times New Roman"/>
      <w:kern w:val="2"/>
      <w:sz w:val="24"/>
      <w:szCs w:val="28"/>
      <w:lang w:val="en-US" w:eastAsia="zh-CN" w:bidi="ar-SA"/>
    </w:rPr>
  </w:style>
  <w:style w:type="character" w:customStyle="1" w:styleId="22">
    <w:name w:val="font11"/>
    <w:basedOn w:val="20"/>
    <w:qFormat/>
    <w:uiPriority w:val="0"/>
    <w:rPr>
      <w:rFonts w:hint="default" w:ascii="仿宋_GB2312" w:eastAsia="仿宋_GB2312" w:cs="仿宋_GB2312"/>
      <w:color w:val="000000"/>
      <w:sz w:val="18"/>
      <w:szCs w:val="18"/>
      <w:u w:val="none"/>
    </w:rPr>
  </w:style>
  <w:style w:type="character" w:customStyle="1" w:styleId="23">
    <w:name w:val="标准 Char"/>
    <w:link w:val="21"/>
    <w:qFormat/>
    <w:uiPriority w:val="0"/>
    <w:rPr>
      <w:rFonts w:ascii="Calibri" w:hAnsi="Calibri" w:eastAsia="仿宋" w:cs="Times New Roman"/>
      <w:kern w:val="2"/>
      <w:sz w:val="24"/>
      <w:szCs w:val="28"/>
      <w:lang w:val="en-US" w:eastAsia="zh-CN" w:bidi="ar-SA"/>
    </w:rPr>
  </w:style>
  <w:style w:type="character" w:customStyle="1" w:styleId="24">
    <w:name w:val="font41"/>
    <w:basedOn w:val="20"/>
    <w:qFormat/>
    <w:uiPriority w:val="0"/>
    <w:rPr>
      <w:rFonts w:hint="eastAsia" w:ascii="仿宋_GB2312" w:eastAsia="仿宋_GB2312" w:cs="仿宋_GB2312"/>
      <w:color w:val="000000"/>
      <w:sz w:val="18"/>
      <w:szCs w:val="18"/>
      <w:u w:val="none"/>
    </w:rPr>
  </w:style>
  <w:style w:type="paragraph" w:customStyle="1" w:styleId="25">
    <w:name w:val="列表段落1"/>
    <w:basedOn w:val="1"/>
    <w:qFormat/>
    <w:uiPriority w:val="1"/>
    <w:pPr>
      <w:ind w:left="1418" w:hanging="721"/>
    </w:pPr>
    <w:rPr>
      <w:rFonts w:ascii="仿宋_GB2312" w:hAnsi="仿宋_GB2312" w:eastAsia="仿宋_GB2312" w:cs="仿宋_GB2312"/>
      <w:lang w:val="zh-CN" w:bidi="zh-CN"/>
    </w:rPr>
  </w:style>
  <w:style w:type="paragraph" w:customStyle="1" w:styleId="26">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27">
    <w:name w:val="章标题"/>
    <w:basedOn w:val="1"/>
    <w:next w:val="26"/>
    <w:qFormat/>
    <w:uiPriority w:val="0"/>
    <w:pPr>
      <w:widowControl/>
      <w:spacing w:before="158" w:after="153" w:line="323" w:lineRule="atLeast"/>
      <w:ind w:right="-120"/>
      <w:jc w:val="center"/>
      <w:textAlignment w:val="baseline"/>
    </w:pPr>
    <w:rPr>
      <w:color w:val="FF0000"/>
      <w:kern w:val="0"/>
      <w:sz w:val="18"/>
      <w:szCs w:val="18"/>
    </w:rPr>
  </w:style>
  <w:style w:type="table" w:customStyle="1" w:styleId="28">
    <w:name w:val="Table Normal"/>
    <w:semiHidden/>
    <w:unhideWhenUsed/>
    <w:qFormat/>
    <w:uiPriority w:val="2"/>
    <w:pPr>
      <w:widowControl w:val="0"/>
      <w:autoSpaceDE w:val="0"/>
      <w:autoSpaceDN w:val="0"/>
    </w:pPr>
    <w:rPr>
      <w:rFonts w:asciiTheme="minorHAnsi" w:hAnsiTheme="minorHAnsi" w:cstheme="minorBidi"/>
      <w:sz w:val="22"/>
      <w:szCs w:val="22"/>
      <w:lang w:eastAsia="en-US"/>
    </w:rPr>
    <w:tblPr>
      <w:tblCellMar>
        <w:top w:w="0" w:type="dxa"/>
        <w:left w:w="0" w:type="dxa"/>
        <w:bottom w:w="0" w:type="dxa"/>
        <w:right w:w="0" w:type="dxa"/>
      </w:tblCellMar>
    </w:tblPr>
  </w:style>
  <w:style w:type="paragraph" w:styleId="29">
    <w:name w:val="List Paragraph"/>
    <w:basedOn w:val="1"/>
    <w:qFormat/>
    <w:uiPriority w:val="1"/>
    <w:pPr>
      <w:ind w:left="1418" w:hanging="721"/>
    </w:pPr>
    <w:rPr>
      <w:rFonts w:ascii="仿宋_GB2312" w:hAnsi="仿宋_GB2312" w:eastAsia="仿宋_GB2312" w:cs="仿宋_GB2312"/>
      <w:lang w:val="zh-CN" w:bidi="zh-CN"/>
    </w:rPr>
  </w:style>
  <w:style w:type="paragraph" w:customStyle="1" w:styleId="30">
    <w:name w:val="表格文字"/>
    <w:basedOn w:val="7"/>
    <w:next w:val="1"/>
    <w:qFormat/>
    <w:uiPriority w:val="0"/>
    <w:pPr>
      <w:tabs>
        <w:tab w:val="left" w:pos="3720"/>
      </w:tabs>
      <w:autoSpaceDE w:val="0"/>
      <w:autoSpaceDN w:val="0"/>
      <w:adjustRightInd w:val="0"/>
      <w:spacing w:after="0" w:line="315" w:lineRule="exact"/>
      <w:ind w:firstLine="0" w:firstLineChars="0"/>
      <w:jc w:val="center"/>
      <w:textAlignment w:val="bottom"/>
    </w:pPr>
    <w:rPr>
      <w:rFonts w:ascii="宋体" w:hAnsi="宋体"/>
      <w:kern w:val="0"/>
      <w:szCs w:val="20"/>
    </w:rPr>
  </w:style>
  <w:style w:type="paragraph" w:customStyle="1" w:styleId="31">
    <w:name w:val="Body text|1"/>
    <w:basedOn w:val="1"/>
    <w:qFormat/>
    <w:uiPriority w:val="0"/>
    <w:pPr>
      <w:spacing w:after="80" w:line="422" w:lineRule="auto"/>
      <w:ind w:firstLine="400"/>
    </w:pPr>
    <w:rPr>
      <w:rFonts w:ascii="MingLiU" w:hAnsi="MingLiU" w:eastAsia="MingLiU" w:cs="MingLiU"/>
      <w:sz w:val="22"/>
      <w:lang w:val="zh-TW" w:eastAsia="zh-TW" w:bidi="zh-TW"/>
    </w:rPr>
  </w:style>
  <w:style w:type="paragraph" w:customStyle="1" w:styleId="32">
    <w:name w:val="Table Paragraph"/>
    <w:qFormat/>
    <w:uiPriority w:val="1"/>
    <w:pPr>
      <w:widowControl w:val="0"/>
      <w:jc w:val="center"/>
    </w:pPr>
    <w:rPr>
      <w:rFonts w:ascii="宋体" w:hAnsi="宋体" w:eastAsia="宋体" w:cs="宋体"/>
      <w:kern w:val="2"/>
      <w:sz w:val="21"/>
      <w:szCs w:val="24"/>
      <w:lang w:val="zh-CN" w:eastAsia="zh-CN" w:bidi="zh-CN"/>
    </w:rPr>
  </w:style>
  <w:style w:type="character" w:customStyle="1" w:styleId="33">
    <w:name w:val="font31"/>
    <w:basedOn w:val="20"/>
    <w:qFormat/>
    <w:uiPriority w:val="0"/>
    <w:rPr>
      <w:rFonts w:hint="default" w:ascii="Times New Roman" w:hAnsi="Times New Roman" w:cs="Times New Roman"/>
      <w:color w:val="000000"/>
      <w:sz w:val="18"/>
      <w:szCs w:val="18"/>
      <w:u w:val="none"/>
      <w:vertAlign w:val="subscript"/>
    </w:rPr>
  </w:style>
  <w:style w:type="character" w:customStyle="1" w:styleId="34">
    <w:name w:val="font21"/>
    <w:basedOn w:val="20"/>
    <w:qFormat/>
    <w:uiPriority w:val="0"/>
    <w:rPr>
      <w:rFonts w:hint="eastAsia" w:ascii="仿宋_GB2312" w:eastAsia="仿宋_GB2312" w:cs="仿宋_GB2312"/>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4" Type="http://schemas.microsoft.com/office/2011/relationships/people" Target="people.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5.wmf"/><Relationship Id="rId3" Type="http://schemas.openxmlformats.org/officeDocument/2006/relationships/header" Target="header1.xml"/><Relationship Id="rId29" Type="http://schemas.openxmlformats.org/officeDocument/2006/relationships/oleObject" Target="embeddings/oleObject6.bin"/><Relationship Id="rId28" Type="http://schemas.openxmlformats.org/officeDocument/2006/relationships/image" Target="media/image14.wmf"/><Relationship Id="rId27" Type="http://schemas.openxmlformats.org/officeDocument/2006/relationships/oleObject" Target="embeddings/oleObject5.bin"/><Relationship Id="rId26" Type="http://schemas.openxmlformats.org/officeDocument/2006/relationships/image" Target="media/image13.wmf"/><Relationship Id="rId25" Type="http://schemas.openxmlformats.org/officeDocument/2006/relationships/oleObject" Target="embeddings/oleObject4.bin"/><Relationship Id="rId24" Type="http://schemas.openxmlformats.org/officeDocument/2006/relationships/image" Target="media/image12.wmf"/><Relationship Id="rId23" Type="http://schemas.openxmlformats.org/officeDocument/2006/relationships/oleObject" Target="embeddings/oleObject3.bin"/><Relationship Id="rId22" Type="http://schemas.openxmlformats.org/officeDocument/2006/relationships/image" Target="media/image11.wmf"/><Relationship Id="rId21" Type="http://schemas.openxmlformats.org/officeDocument/2006/relationships/oleObject" Target="embeddings/oleObject2.bin"/><Relationship Id="rId20" Type="http://schemas.openxmlformats.org/officeDocument/2006/relationships/image" Target="media/image10.w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3410</Words>
  <Characters>4116</Characters>
  <Lines>0</Lines>
  <Paragraphs>0</Paragraphs>
  <TotalTime>3</TotalTime>
  <ScaleCrop>false</ScaleCrop>
  <LinksUpToDate>false</LinksUpToDate>
  <CharactersWithSpaces>4213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2026-01-05T00:48:00Z</dcterms:created>
  <dc:creator>路人1417749487</dc:creator>
  <cp:lastModifiedBy>路人1417749487</cp:lastModifiedBy>
  <dcterms:modified xsi:type="dcterms:W3CDTF">2026-01-13T03:07:57Z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58DDC8C40CDF4B548F957F20F86BE1A8_13</vt:lpwstr>
  </property>
  <property fmtid="{D5CDD505-2E9C-101B-9397-08002B2CF9AE}" pid="4" name="KSOTemplateDocerSaveRecord">
    <vt:lpwstr>eyJoZGlkIjoiYTQ0Njg4MWY2Y2RkNGI4ZWRkNDBlNzM0Y2UxZDFjN2IiLCJ1c2VySWQiOiIyNjMyMDIyNSJ9</vt:lpwstr>
  </property>
</Properties>
</file>